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4930" w:type="pct"/>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479"/>
        <w:gridCol w:w="3575"/>
      </w:tblGrid>
      <w:tr w14:paraId="69AD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000" w:type="pct"/>
            <w:gridSpan w:val="3"/>
            <w:noWrap w:val="0"/>
            <w:vAlign w:val="center"/>
          </w:tcPr>
          <w:p w14:paraId="1B20D07A">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方正小标宋简体" w:hAnsi="方正小标宋简体" w:eastAsia="方正小标宋简体" w:cs="方正小标宋简体"/>
                <w:sz w:val="36"/>
                <w:szCs w:val="36"/>
                <w:lang w:eastAsia="zh-CN"/>
              </w:rPr>
              <w:instrText xml:space="preserve">ADDIN CNKISM.UserStyle</w:instrText>
            </w:r>
            <w:r>
              <w:rPr>
                <w:rFonts w:hint="eastAsia" w:ascii="方正小标宋简体" w:hAnsi="方正小标宋简体" w:eastAsia="方正小标宋简体" w:cs="方正小标宋简体"/>
                <w:sz w:val="36"/>
                <w:szCs w:val="36"/>
                <w:lang w:eastAsia="zh-CN"/>
              </w:rPr>
              <w:fldChar w:fldCharType="separate"/>
            </w:r>
            <w:r>
              <w:rPr>
                <w:rFonts w:hint="eastAsia" w:ascii="方正小标宋简体" w:hAnsi="方正小标宋简体" w:eastAsia="方正小标宋简体" w:cs="方正小标宋简体"/>
                <w:sz w:val="36"/>
                <w:szCs w:val="36"/>
                <w:lang w:eastAsia="zh-CN"/>
              </w:rPr>
              <w:fldChar w:fldCharType="end"/>
            </w:r>
            <w:r>
              <w:rPr>
                <w:rFonts w:hint="eastAsia" w:ascii="方正小标宋简体" w:hAnsi="方正小标宋简体" w:eastAsia="方正小标宋简体" w:cs="方正小标宋简体"/>
                <w:sz w:val="36"/>
                <w:szCs w:val="36"/>
                <w:lang w:eastAsia="zh-CN"/>
              </w:rPr>
              <w:t>《惠州市</w:t>
            </w:r>
            <w:r>
              <w:rPr>
                <w:rFonts w:hint="eastAsia" w:ascii="方正小标宋简体" w:hAnsi="方正小标宋简体" w:eastAsia="方正小标宋简体" w:cs="方正小标宋简体"/>
                <w:sz w:val="36"/>
                <w:szCs w:val="36"/>
                <w:lang w:val="en-US" w:eastAsia="zh-CN"/>
              </w:rPr>
              <w:t>住宅物业服务</w:t>
            </w:r>
            <w:r>
              <w:rPr>
                <w:rFonts w:hint="eastAsia" w:ascii="方正小标宋简体" w:hAnsi="方正小标宋简体" w:eastAsia="方正小标宋简体" w:cs="方正小标宋简体"/>
                <w:sz w:val="36"/>
                <w:szCs w:val="36"/>
                <w:lang w:eastAsia="zh-CN"/>
              </w:rPr>
              <w:t>条例（草案）》（征求意见稿）</w:t>
            </w:r>
          </w:p>
          <w:p w14:paraId="045703F3">
            <w:pPr>
              <w:keepNext w:val="0"/>
              <w:keepLines w:val="0"/>
              <w:pageBreakBefore w:val="0"/>
              <w:widowControl w:val="0"/>
              <w:kinsoku/>
              <w:wordWrap w:val="0"/>
              <w:overflowPunct/>
              <w:topLinePunct/>
              <w:autoSpaceDE/>
              <w:autoSpaceDN/>
              <w:bidi w:val="0"/>
              <w:adjustRightInd/>
              <w:snapToGrid/>
              <w:spacing w:line="240" w:lineRule="auto"/>
              <w:jc w:val="center"/>
              <w:textAlignment w:val="auto"/>
              <w:outlineLvl w:val="9"/>
              <w:rPr>
                <w:rFonts w:hint="default" w:ascii="楷体" w:hAnsi="楷体" w:eastAsia="楷体" w:cs="楷体"/>
                <w:b/>
                <w:bCs/>
                <w:sz w:val="30"/>
                <w:szCs w:val="30"/>
                <w:highlight w:val="none"/>
                <w:vertAlign w:val="baseline"/>
                <w:lang w:val="en-US" w:eastAsia="zh-CN"/>
              </w:rPr>
            </w:pPr>
            <w:r>
              <w:rPr>
                <w:rFonts w:hint="eastAsia" w:ascii="方正小标宋简体" w:hAnsi="方正小标宋简体" w:eastAsia="方正小标宋简体" w:cs="方正小标宋简体"/>
                <w:sz w:val="36"/>
                <w:szCs w:val="36"/>
                <w:lang w:eastAsia="zh-CN"/>
              </w:rPr>
              <w:t>公众反馈意见采纳</w:t>
            </w:r>
            <w:r>
              <w:rPr>
                <w:rFonts w:hint="eastAsia" w:ascii="方正小标宋简体" w:hAnsi="方正小标宋简体" w:eastAsia="方正小标宋简体" w:cs="方正小标宋简体"/>
                <w:sz w:val="36"/>
                <w:szCs w:val="36"/>
                <w:lang w:val="en-US" w:eastAsia="zh-CN"/>
              </w:rPr>
              <w:t>情况表</w:t>
            </w:r>
          </w:p>
        </w:tc>
      </w:tr>
      <w:tr w14:paraId="68CB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30" w:type="pct"/>
            <w:noWrap w:val="0"/>
            <w:vAlign w:val="center"/>
          </w:tcPr>
          <w:p w14:paraId="470F423C">
            <w:pPr>
              <w:keepNext w:val="0"/>
              <w:keepLines w:val="0"/>
              <w:pageBreakBefore w:val="0"/>
              <w:widowControl w:val="0"/>
              <w:kinsoku/>
              <w:wordWrap w:val="0"/>
              <w:overflowPunct/>
              <w:topLinePunct/>
              <w:autoSpaceDE/>
              <w:autoSpaceDN/>
              <w:bidi w:val="0"/>
              <w:adjustRightInd/>
              <w:snapToGrid/>
              <w:spacing w:line="400" w:lineRule="exact"/>
              <w:jc w:val="center"/>
              <w:textAlignment w:val="auto"/>
              <w:outlineLvl w:val="9"/>
              <w:rPr>
                <w:rFonts w:hint="eastAsia" w:ascii="楷体_GB2312" w:hAnsi="楷体_GB2312" w:eastAsia="楷体_GB2312" w:cs="楷体_GB2312"/>
                <w:b/>
                <w:bCs/>
                <w:sz w:val="30"/>
                <w:szCs w:val="30"/>
                <w:highlight w:val="none"/>
                <w:vertAlign w:val="baseline"/>
                <w:lang w:val="en-US" w:eastAsia="zh-CN"/>
              </w:rPr>
            </w:pPr>
            <w:r>
              <w:rPr>
                <w:rFonts w:hint="eastAsia" w:ascii="楷体_GB2312" w:hAnsi="楷体_GB2312" w:eastAsia="楷体_GB2312" w:cs="楷体_GB2312"/>
                <w:b/>
                <w:bCs/>
                <w:sz w:val="30"/>
                <w:szCs w:val="30"/>
                <w:highlight w:val="none"/>
                <w:vertAlign w:val="baseline"/>
                <w:lang w:val="en-US" w:eastAsia="zh-CN"/>
              </w:rPr>
              <w:t>序号</w:t>
            </w:r>
          </w:p>
        </w:tc>
        <w:tc>
          <w:tcPr>
            <w:tcW w:w="3391" w:type="pct"/>
            <w:noWrap w:val="0"/>
            <w:vAlign w:val="center"/>
          </w:tcPr>
          <w:p w14:paraId="0C22DA37">
            <w:pPr>
              <w:keepNext w:val="0"/>
              <w:keepLines w:val="0"/>
              <w:pageBreakBefore w:val="0"/>
              <w:widowControl w:val="0"/>
              <w:kinsoku/>
              <w:wordWrap w:val="0"/>
              <w:overflowPunct/>
              <w:topLinePunct/>
              <w:autoSpaceDE/>
              <w:autoSpaceDN/>
              <w:bidi w:val="0"/>
              <w:adjustRightInd/>
              <w:snapToGrid/>
              <w:spacing w:line="400" w:lineRule="exact"/>
              <w:jc w:val="center"/>
              <w:textAlignment w:val="auto"/>
              <w:outlineLvl w:val="9"/>
              <w:rPr>
                <w:rFonts w:hint="eastAsia" w:ascii="楷体_GB2312" w:hAnsi="楷体_GB2312" w:eastAsia="楷体_GB2312" w:cs="楷体_GB2312"/>
                <w:b/>
                <w:bCs/>
                <w:sz w:val="30"/>
                <w:szCs w:val="30"/>
                <w:highlight w:val="none"/>
                <w:vertAlign w:val="baseline"/>
                <w:lang w:val="en-US" w:eastAsia="zh-CN"/>
              </w:rPr>
            </w:pPr>
            <w:r>
              <w:rPr>
                <w:rFonts w:hint="eastAsia" w:ascii="楷体_GB2312" w:hAnsi="楷体_GB2312" w:eastAsia="楷体_GB2312" w:cs="楷体_GB2312"/>
                <w:b/>
                <w:bCs/>
                <w:sz w:val="30"/>
                <w:szCs w:val="30"/>
                <w:highlight w:val="none"/>
                <w:vertAlign w:val="baseline"/>
                <w:lang w:val="en-US" w:eastAsia="zh-CN"/>
              </w:rPr>
              <w:t>意见或建议</w:t>
            </w:r>
          </w:p>
        </w:tc>
        <w:tc>
          <w:tcPr>
            <w:tcW w:w="1277" w:type="pct"/>
            <w:noWrap w:val="0"/>
            <w:vAlign w:val="center"/>
          </w:tcPr>
          <w:p w14:paraId="554CFAC6">
            <w:pPr>
              <w:keepNext w:val="0"/>
              <w:keepLines w:val="0"/>
              <w:pageBreakBefore w:val="0"/>
              <w:widowControl w:val="0"/>
              <w:kinsoku/>
              <w:wordWrap w:val="0"/>
              <w:overflowPunct/>
              <w:topLinePunct/>
              <w:autoSpaceDE/>
              <w:autoSpaceDN/>
              <w:bidi w:val="0"/>
              <w:adjustRightInd/>
              <w:snapToGrid/>
              <w:spacing w:line="400" w:lineRule="exact"/>
              <w:jc w:val="center"/>
              <w:textAlignment w:val="auto"/>
              <w:outlineLvl w:val="9"/>
              <w:rPr>
                <w:rFonts w:hint="eastAsia" w:ascii="楷体_GB2312" w:hAnsi="楷体_GB2312" w:eastAsia="楷体_GB2312" w:cs="楷体_GB2312"/>
                <w:b/>
                <w:bCs/>
                <w:sz w:val="30"/>
                <w:szCs w:val="30"/>
                <w:highlight w:val="none"/>
                <w:vertAlign w:val="baseline"/>
                <w:lang w:val="en-US" w:eastAsia="zh-CN"/>
              </w:rPr>
            </w:pPr>
            <w:r>
              <w:rPr>
                <w:rFonts w:hint="eastAsia" w:ascii="楷体_GB2312" w:hAnsi="楷体_GB2312" w:eastAsia="楷体_GB2312" w:cs="楷体_GB2312"/>
                <w:b/>
                <w:bCs/>
                <w:sz w:val="30"/>
                <w:szCs w:val="30"/>
                <w:highlight w:val="none"/>
                <w:vertAlign w:val="baseline"/>
                <w:lang w:val="en-US" w:eastAsia="zh-CN"/>
              </w:rPr>
              <w:t>采纳情况</w:t>
            </w:r>
          </w:p>
        </w:tc>
      </w:tr>
      <w:tr w14:paraId="032C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30" w:type="pct"/>
            <w:noWrap w:val="0"/>
            <w:vAlign w:val="center"/>
          </w:tcPr>
          <w:p w14:paraId="25281F2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noWrap w:val="0"/>
            <w:vAlign w:val="center"/>
          </w:tcPr>
          <w:p w14:paraId="1EB44D76">
            <w:pPr>
              <w:pStyle w:val="14"/>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废除业主收房时被迫签署开发商提供的物业前期服务合同，或者改为有限服务期限合同。</w:t>
            </w:r>
          </w:p>
        </w:tc>
        <w:tc>
          <w:tcPr>
            <w:tcW w:w="1277" w:type="pct"/>
            <w:noWrap w:val="0"/>
            <w:vAlign w:val="center"/>
          </w:tcPr>
          <w:p w14:paraId="46AA15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不予采纳，前期物业服务合同的订立事项，《中华人民共和国民法典》《物业管理条例》《广东省物业管理条例》等法律法规已作出规定。并且，其设定具体期限不符合惠州实践情况。若设置合同固定期限，物业小区在期限届满后未能成功选聘新物业服务企业，或将导致住宅小区失管、弃管情形。</w:t>
            </w:r>
          </w:p>
        </w:tc>
      </w:tr>
      <w:tr w14:paraId="38C0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865669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noWrap w:val="0"/>
            <w:vAlign w:val="center"/>
          </w:tcPr>
          <w:p w14:paraId="5F4EAF55">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着重考虑解决三分之二的参与率问题。</w:t>
            </w:r>
          </w:p>
          <w:p w14:paraId="602C9A3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以博罗县方圆东江月岛小区为例，由于历史遗留问题，小区同时存在半山1号和东江月岛两个名称，两边业主因为名称问题产生对立，半山1号328户（产权面积约10万），东江月岛1755户（产权面积约20万），每次小区有重大事项需要全体业主表决的，半山1号的业主都不参与投票，导致面积无法达到三分之二的参与率。而人数却超过了三分之二参与率。东江月岛不但能达到自己区域的三分之二，而且还能补充半山1号区域的三分之二，达到总人数的三分之二，但就是因为半山约七分之一的业主占了三分之一的面积。面积分配比例差距太大，导致面积达不到三分之二的参与率，这样导致了七分之一的业主左右了七分之六的业主权益，严重违背了《中华人民共和国民法典》的少数服从多数的精神。希望领导们能出台政策，明确送达选票不参与投票的可以计入参与票，这样才可以推动大家积极投票表达意见，才能真实地了解全体业主的真实意愿，不要让少数冷漠的业主去左右小区的发展，谢谢！</w:t>
            </w:r>
          </w:p>
        </w:tc>
        <w:tc>
          <w:tcPr>
            <w:tcW w:w="1277" w:type="pct"/>
            <w:noWrap w:val="0"/>
            <w:vAlign w:val="center"/>
          </w:tcPr>
          <w:p w14:paraId="23AE3AA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不予采纳，业主共同决定事项已由《中华人民共和国民法典》</w:t>
            </w:r>
            <w:r>
              <w:rPr>
                <w:rFonts w:hint="eastAsia" w:ascii="仿宋_GB2312" w:hAnsi="仿宋_GB2312" w:eastAsia="仿宋_GB2312" w:cs="仿宋_GB2312"/>
                <w:bCs w:val="0"/>
                <w:color w:val="auto"/>
                <w:kern w:val="2"/>
                <w:sz w:val="24"/>
                <w:szCs w:val="24"/>
                <w:highlight w:val="none"/>
                <w:lang w:bidi="ar"/>
              </w:rPr>
              <w:t>第二百七十八条</w:t>
            </w:r>
            <w:r>
              <w:rPr>
                <w:rFonts w:hint="eastAsia" w:ascii="仿宋_GB2312" w:hAnsi="仿宋_GB2312" w:eastAsia="仿宋_GB2312" w:cs="仿宋_GB2312"/>
                <w:bCs w:val="0"/>
                <w:color w:val="auto"/>
                <w:kern w:val="2"/>
                <w:sz w:val="24"/>
                <w:szCs w:val="24"/>
                <w:highlight w:val="none"/>
                <w:lang w:eastAsia="zh-CN" w:bidi="ar"/>
              </w:rPr>
              <w:t>，</w:t>
            </w:r>
            <w:r>
              <w:rPr>
                <w:rFonts w:hint="eastAsia" w:ascii="仿宋_GB2312" w:hAnsi="仿宋_GB2312" w:eastAsia="仿宋_GB2312" w:cs="仿宋_GB2312"/>
                <w:bCs w:val="0"/>
                <w:color w:val="auto"/>
                <w:kern w:val="2"/>
                <w:sz w:val="24"/>
                <w:szCs w:val="24"/>
                <w:highlight w:val="none"/>
                <w:lang w:val="en-US" w:eastAsia="zh-CN" w:bidi="ar"/>
              </w:rPr>
              <w:t>以及《广东省物业管理条例》第十九至二十三条予以规定，《条例（草案）》制定不得与上位法相违背。</w:t>
            </w:r>
          </w:p>
        </w:tc>
      </w:tr>
      <w:tr w14:paraId="707F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30" w:type="pct"/>
            <w:noWrap w:val="0"/>
            <w:vAlign w:val="center"/>
          </w:tcPr>
          <w:p w14:paraId="4F7FAD1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noWrap w:val="0"/>
            <w:vAlign w:val="center"/>
          </w:tcPr>
          <w:p w14:paraId="35A95E3B">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物业管理费统一降低，1.1-1.3一平，取消公摊电费水费，服务标准规范化，广告收入来源和支出明细公开。</w:t>
            </w:r>
          </w:p>
        </w:tc>
        <w:tc>
          <w:tcPr>
            <w:tcW w:w="1277" w:type="pct"/>
            <w:noWrap w:val="0"/>
            <w:vAlign w:val="center"/>
          </w:tcPr>
          <w:p w14:paraId="20D914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部分采纳，物业服务标准规范化，以及共有收益信息公开，《条例（草案）》已有相关制度设计。</w:t>
            </w:r>
          </w:p>
          <w:p w14:paraId="44BF19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此外，</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r>
              <w:rPr>
                <w:rFonts w:hint="eastAsia" w:ascii="仿宋_GB2312" w:hAnsi="仿宋_GB2312" w:eastAsia="仿宋_GB2312" w:cs="仿宋_GB2312"/>
                <w:sz w:val="24"/>
                <w:szCs w:val="24"/>
                <w:highlight w:val="none"/>
                <w:vertAlign w:val="baseline"/>
                <w:lang w:val="en-US" w:eastAsia="zh-CN"/>
              </w:rPr>
              <w:t>物业服务费、公摊水电费收取按物业服务合同约定执行。</w:t>
            </w:r>
          </w:p>
        </w:tc>
      </w:tr>
      <w:tr w14:paraId="0BC0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796568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DFD89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宋体" w:hAnsi="宋体" w:eastAsia="宋体" w:cs="宋体"/>
                <w:i w:val="0"/>
                <w:iCs w:val="0"/>
                <w:color w:val="000000"/>
                <w:kern w:val="2"/>
                <w:sz w:val="22"/>
                <w:szCs w:val="22"/>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房价一直降，物业费却不降，小区就搞搞卫生，几个保安，物业费一个月几十万，还有王法吗，把公民当傻瓜，现在经济这么难，高价买房割一波，物业每个月都要割一波。</w:t>
            </w:r>
          </w:p>
        </w:tc>
        <w:tc>
          <w:tcPr>
            <w:tcW w:w="1277" w:type="pct"/>
            <w:noWrap w:val="0"/>
            <w:vAlign w:val="center"/>
          </w:tcPr>
          <w:p w14:paraId="07D068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不予采纳，意见与条例制定无关。</w:t>
            </w:r>
          </w:p>
        </w:tc>
      </w:tr>
      <w:tr w14:paraId="04BD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D864E9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D528E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前期物业服务合同设定期限。</w:t>
            </w:r>
          </w:p>
          <w:p w14:paraId="248AA3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现在的前期物业服务合同没有明确。前期物业服务合同无期限限制，导致物业服务企业缺乏竞争压力和改进动力。由于无需担心合同到期后失去服务资格，部分物业服务企业可能会降低服务标准，在小区环境卫生维护、设施设备维修养护、安全秩序管理等方面敷衍了事，无法满足业主对高品质物业服务的需求。对于业主而言，没有明确期限的前期物业服务合同使其难以行使自主选择权。在业主大会成立之前，业主无法通过合法途径更换服务质量差的物业服务企业，只能被动接受现状。而且，由于缺乏期限约束，物业服务企业可能在收费标准、服务内容等方面随意变动，损害业主的经济利益。在实践中，因前期物业服务合同无期限，一些小区出现了物业服务企业长期占据小区，与业主之间矛盾不断积累，却难以打破僵局的情况。《物业管理条例》第二十六条规定，“前期物业服务合同可以约定期限；但是，期限未满、业主委员会与物业服务企业签订的物业服务合同生效的，前期物业服务合同终止。”这一规定赋予了前期物业服务合同约定期限的合法性，同时也强调了业主委员会在小区物业管理中的主导地位。综合考虑各地实践经验及小区实际情况，建议将前期物业服务合同的期限设定为3～5年。</w:t>
            </w:r>
          </w:p>
        </w:tc>
        <w:tc>
          <w:tcPr>
            <w:tcW w:w="1277" w:type="pct"/>
            <w:noWrap w:val="0"/>
            <w:vAlign w:val="center"/>
          </w:tcPr>
          <w:p w14:paraId="380B94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不予采纳，前期物业服务合同的订立事项，《中华人民共和国民法典》《物业管理条例》《广东省物业管理条例》等法律法规已作出规定。并且，其设定具体期限不符合惠州实践情况。若设置合同固定期限，物业小区在期限届满后未能成功选聘新物业服务企业，或将导致住宅小区失管、弃管情形。</w:t>
            </w:r>
          </w:p>
        </w:tc>
      </w:tr>
      <w:tr w14:paraId="2C8B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A26D14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0BB3B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据说惠州市的物业费是市场调节价，那在开发商通过招投标方式选聘前期物业服务人的时候政府主管部门就要加以监管，开标评标过程要确保专家抽取过程的公正性和随机性，防止建设单位操纵评标结果。住建部门要组建评估机构或组织专家团队，对投标企业的物业费报价进行合理性评估。对于明显偏离合理范围的报价，要求投标企业作出解释说明。若企业无法提供合理依据，其投标报价可被认定为无效。</w:t>
            </w:r>
          </w:p>
          <w:p w14:paraId="0D02F7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要求投标企业在投标文件中详细列出物业费成本构成，包括人员工资、设备维护费用、清洁绿化费用、能耗费用等，并提供相关费用的证明材料。这些必须写入惠州物业条例才行。</w:t>
            </w:r>
          </w:p>
          <w:p w14:paraId="2054CE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例如，某新建小区周边同档次小区物业费均价为每平方米2元，而某投标企业报价高达每平方米5元，且未能详细说明成本构成及价格上浮原因，经评估机构评估后，该报价被视为不合理报价。</w:t>
            </w:r>
          </w:p>
        </w:tc>
        <w:tc>
          <w:tcPr>
            <w:tcW w:w="1277" w:type="pct"/>
            <w:noWrap w:val="0"/>
            <w:vAlign w:val="center"/>
          </w:tcPr>
          <w:p w14:paraId="26E8C2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部分采纳，《条例（草案）》已有前期物业服务相关制度设计。条例出台后，相关具体细则指引将会健全。</w:t>
            </w:r>
          </w:p>
        </w:tc>
      </w:tr>
      <w:tr w14:paraId="515E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4E8904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D5A60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行业主管部门在受理物业服务备案，应明确前期物业服务合同具体期限、物业服务等级、明确服务项目及内容，物业行业协会应负责监测并定期公布物业服务成本信息和计价规则等。</w:t>
            </w:r>
          </w:p>
        </w:tc>
        <w:tc>
          <w:tcPr>
            <w:tcW w:w="1277" w:type="pct"/>
            <w:noWrap w:val="0"/>
            <w:vAlign w:val="center"/>
          </w:tcPr>
          <w:p w14:paraId="6474A1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不予采纳，物业服务备案具体细则不宜由《条例（草案）》予以规定。另外，</w:t>
            </w:r>
            <w:r>
              <w:rPr>
                <w:rFonts w:hint="eastAsia" w:ascii="仿宋_GB2312" w:hAnsi="仿宋_GB2312" w:eastAsia="仿宋_GB2312" w:cs="仿宋_GB2312"/>
                <w:b w:val="0"/>
                <w:kern w:val="2"/>
                <w:sz w:val="24"/>
                <w:szCs w:val="24"/>
                <w:vertAlign w:val="baseline"/>
                <w:lang w:val="en-US" w:eastAsia="zh-CN" w:bidi="ar-SA"/>
              </w:rPr>
              <w:t>物业行业协会监测公布物业服务成本信息和计价规则，缺乏公信力</w:t>
            </w:r>
            <w:r>
              <w:rPr>
                <w:rFonts w:hint="eastAsia" w:ascii="仿宋_GB2312" w:hAnsi="仿宋_GB2312" w:eastAsia="仿宋_GB2312" w:cs="仿宋_GB2312"/>
                <w:b w:val="0"/>
                <w:bCs w:val="0"/>
                <w:sz w:val="24"/>
                <w:szCs w:val="24"/>
                <w:vertAlign w:val="baseline"/>
                <w:lang w:val="en-US" w:eastAsia="zh-CN"/>
              </w:rPr>
              <w:t>。</w:t>
            </w:r>
          </w:p>
        </w:tc>
      </w:tr>
      <w:tr w14:paraId="4370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2E9D2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D65CE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发展改革部门职责是按定价目录定价、前期合同应明确具体期限并参考主管部门物业服务等级明确服务内容、物业行业协会负责监测并定期公布物业服务成本信息和计价规则。</w:t>
            </w:r>
          </w:p>
        </w:tc>
        <w:tc>
          <w:tcPr>
            <w:tcW w:w="1277" w:type="pct"/>
            <w:noWrap w:val="0"/>
            <w:vAlign w:val="center"/>
          </w:tcPr>
          <w:p w14:paraId="5C99EF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highlight w:val="none"/>
                <w:vertAlign w:val="baseline"/>
                <w:lang w:val="en-US" w:eastAsia="zh-CN"/>
              </w:rPr>
              <w:t>前期物业服务合同设定具体期限不符合惠州实践情况。若设置合同固定期限，物业小区在期限届满后未能成功选聘新物业服务企业，或将导致住宅小区失管、弃管情形。</w:t>
            </w:r>
            <w:r>
              <w:rPr>
                <w:rFonts w:hint="eastAsia" w:ascii="仿宋_GB2312" w:hAnsi="仿宋_GB2312" w:eastAsia="仿宋_GB2312" w:cs="仿宋_GB2312"/>
                <w:sz w:val="24"/>
                <w:szCs w:val="24"/>
                <w:highlight w:val="none"/>
                <w:vertAlign w:val="baseline"/>
                <w:lang w:val="en-US" w:eastAsia="zh-CN"/>
              </w:rPr>
              <w:t>另外，</w:t>
            </w:r>
            <w:r>
              <w:rPr>
                <w:rFonts w:hint="eastAsia" w:ascii="仿宋_GB2312" w:hAnsi="仿宋_GB2312" w:eastAsia="仿宋_GB2312" w:cs="仿宋_GB2312"/>
                <w:b w:val="0"/>
                <w:kern w:val="2"/>
                <w:sz w:val="24"/>
                <w:szCs w:val="24"/>
                <w:vertAlign w:val="baseline"/>
                <w:lang w:val="en-US" w:eastAsia="zh-CN" w:bidi="ar-SA"/>
              </w:rPr>
              <w:t>物业行业协会监测公布物业服务成本信息和计价规则，缺乏公信力</w:t>
            </w:r>
            <w:r>
              <w:rPr>
                <w:rFonts w:hint="eastAsia" w:ascii="仿宋_GB2312" w:hAnsi="仿宋_GB2312" w:eastAsia="仿宋_GB2312" w:cs="仿宋_GB2312"/>
                <w:b w:val="0"/>
                <w:bCs w:val="0"/>
                <w:sz w:val="24"/>
                <w:szCs w:val="24"/>
                <w:vertAlign w:val="baseline"/>
                <w:lang w:val="en-US" w:eastAsia="zh-CN"/>
              </w:rPr>
              <w:t>。</w:t>
            </w:r>
          </w:p>
        </w:tc>
      </w:tr>
      <w:tr w14:paraId="5E59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582BDC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2F911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成立业委会的手续要简化，政府要指导，街道办工作人员挂个筹备组组长，基本上没指导，没来开过会的，挂名而已。</w:t>
            </w:r>
          </w:p>
        </w:tc>
        <w:tc>
          <w:tcPr>
            <w:tcW w:w="1277" w:type="pct"/>
            <w:noWrap w:val="0"/>
            <w:vAlign w:val="center"/>
          </w:tcPr>
          <w:p w14:paraId="5FCDC1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不予采纳，业主委员会成立相关事项已由《中华人民共和国民法典》《物业管理条例》《广东省物业管理条例》等法律法规进行规定，《条例（草案）》不作重复制度设计。</w:t>
            </w:r>
          </w:p>
        </w:tc>
      </w:tr>
      <w:tr w14:paraId="6854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3FF83F5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836A6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业主与物业之间矛盾日益突出、为了缓解希望降低物业费、取消公摊费、只收公共区域服务费。</w:t>
            </w:r>
          </w:p>
          <w:p w14:paraId="4DB166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7410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8869E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2137E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53271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2D1F5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F97C35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DBCB0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物业把小区的所有收入都侵占了、公共收益需分发给业主、鼓励、支持成立业委会。</w:t>
            </w:r>
          </w:p>
        </w:tc>
        <w:tc>
          <w:tcPr>
            <w:tcW w:w="1277" w:type="pct"/>
            <w:noWrap w:val="0"/>
            <w:vAlign w:val="center"/>
          </w:tcPr>
          <w:p w14:paraId="16453E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根据《中华人民共和国民法典》《广东省物业管理条例》等法律法规规定，物业服务及公摊水电收费按照物业服务合同约定执行。</w:t>
            </w:r>
          </w:p>
          <w:p w14:paraId="51D34D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B87F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建议二予以采纳，针对共有收益用途及管理，《条例（草案）》已有相关制度设计。</w:t>
            </w:r>
          </w:p>
        </w:tc>
      </w:tr>
      <w:tr w14:paraId="2CDD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BED544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DA218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要将物业公司单纯的商业化目标（只知道收钱，不积极处理问题的态度）进行改变，物业公司仅是一个业主请来的管理小区的单位，不作为自然也就存在不和谐的情况。要转变为服务是第一目标。建议设立统一透明的举报渠道，并制定惩罚性退出机制。</w:t>
            </w:r>
          </w:p>
          <w:p w14:paraId="6E62A65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382C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C9C2A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935FF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39F28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F97B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将物业单位服务期年限缩短为1年，且建立业主监督渠道和机制，让业主的声音成为决定物业公司存活的指标，这样可以市场化的促进物业公司的品质提升。</w:t>
            </w:r>
          </w:p>
          <w:p w14:paraId="732B47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新建小区的第一个物业单位往往是开发商指定的物业单位，并未征得业主同意，业主在买房时也是被迫签下物业服务合同的。</w:t>
            </w:r>
          </w:p>
        </w:tc>
        <w:tc>
          <w:tcPr>
            <w:tcW w:w="1277" w:type="pct"/>
            <w:noWrap w:val="0"/>
            <w:vAlign w:val="center"/>
          </w:tcPr>
          <w:p w14:paraId="35CC8DD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建议一不予采纳，《条例（草案）》已对物业服务人之义务及其法律责任进行制度设计。并且住宅物业服务应当遵循业主自治原则，举报渠道及惩罚性退出机制的建立，《条例（草案）》不宜进行相关制度设计。</w:t>
            </w:r>
          </w:p>
          <w:p w14:paraId="757A0F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ED82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229B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4F07A0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65703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第十条【业主大会筹备组运作】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筹备组成立后六个月内无法召开首次业主大会会议或者首次业主大会会议未能选举产生业主委员会的，筹备组自动解散。</w:t>
            </w:r>
          </w:p>
          <w:p w14:paraId="5C493C9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问题：筹备是在政府指派担任组长工作人员的指导下开展工作的，如果指导者错误指导，导致无法在6个月内召开业主大会或未能选举产生业主委员会的情况如何处理，有何救济路径？</w:t>
            </w:r>
          </w:p>
        </w:tc>
        <w:tc>
          <w:tcPr>
            <w:tcW w:w="1277" w:type="pct"/>
            <w:noWrap w:val="0"/>
            <w:vAlign w:val="center"/>
          </w:tcPr>
          <w:p w14:paraId="04E8F5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予以采纳，《条例（草案）》已针对未召开首次业主大会或成立业主委员会的住宅物业进行相关制度设计。</w:t>
            </w:r>
          </w:p>
        </w:tc>
      </w:tr>
      <w:tr w14:paraId="2D40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0360C3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354F5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业主委员会成立条件调整：惠州存在很多分批交付或烂尾的情况，无法保证先入住的业主权益。</w:t>
            </w:r>
          </w:p>
          <w:p w14:paraId="17DC67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6B99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F8061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145A1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5A9D12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C9738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物业前期服务合同撤销：买房时大家不会想那么多，开发商来一句模板都一样，大家都签，业主看都不看就签了。</w:t>
            </w:r>
          </w:p>
          <w:p w14:paraId="69B755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EBAAA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CB8D3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A1642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E5FE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物业管理费的统一标准：惠州二线城市的物业管理费虚高，得参考一线城市的做法，给出具体价格。</w:t>
            </w:r>
          </w:p>
          <w:p w14:paraId="720850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5644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FEFF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1FA5F5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72880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物业服务的标准及工作汇报：要求制度物业管理职责及每月进行小区服务工作汇报。</w:t>
            </w:r>
          </w:p>
          <w:p w14:paraId="2695F1A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B1A7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不得物业私自同意外来者粘贴广告信息。</w:t>
            </w:r>
          </w:p>
          <w:p w14:paraId="5169F7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45B1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704B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1AC5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0B38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新增定期或不定期召开业主大会，讨论有关事项。</w:t>
            </w:r>
          </w:p>
        </w:tc>
        <w:tc>
          <w:tcPr>
            <w:tcW w:w="1277" w:type="pct"/>
            <w:noWrap w:val="0"/>
            <w:vAlign w:val="center"/>
          </w:tcPr>
          <w:p w14:paraId="1A9805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建议一不予采纳，业主委员会成立相关事项已由《中华人民共和国民法典》《物业管理条例》《广东省物业管理条例》等法律法规进行规定，《条例（草案）》不作重复制度设计。</w:t>
            </w:r>
          </w:p>
          <w:p w14:paraId="6A9893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AF23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sz w:val="24"/>
                <w:szCs w:val="24"/>
                <w:highlight w:val="none"/>
                <w:lang w:val="en-US" w:eastAsia="zh-CN"/>
              </w:rPr>
              <w:t>前期物业服务合同的订立事项，《中华人民共和国民法典》《物业管理条例》《广东省物业管理条例》等法律法规已作出规定。</w:t>
            </w:r>
          </w:p>
          <w:p w14:paraId="3F36EA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B26E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p>
          <w:p w14:paraId="15A511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B80E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建议四部分采纳，《条例（草案）》已针对物业服务人信息公开相关义务进行制度设计。</w:t>
            </w:r>
          </w:p>
          <w:p w14:paraId="5A768A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建议五部分采纳，《条例（草案）》已对物业服务人相关义务予以概括列举，相关行为涵盖其中。</w:t>
            </w:r>
          </w:p>
          <w:p w14:paraId="7266EF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569B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建议六不予采纳，业主大会是否定期召开，应当由业主大会议事规则予以约定。</w:t>
            </w:r>
          </w:p>
        </w:tc>
      </w:tr>
      <w:tr w14:paraId="1B7E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AAE324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50085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对于分期建设实施的，烂尾楼盘，按期数独立成立业委会。</w:t>
            </w:r>
          </w:p>
          <w:p w14:paraId="043991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有些烂尾楼盘可能几十年都不会再建设，导致业委会永久无法成立。惠州市政府相关部门应该根据现在国情，经济环境，合理保护现有业主的合法权益，更好建设美好惠州。</w:t>
            </w:r>
          </w:p>
        </w:tc>
        <w:tc>
          <w:tcPr>
            <w:tcW w:w="1277" w:type="pct"/>
            <w:noWrap w:val="0"/>
            <w:vAlign w:val="center"/>
          </w:tcPr>
          <w:p w14:paraId="4EF3FF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不予采纳，业主委员会成立相关事项已由《中华人民共和国民法典》《物业管理条例》《广东省物业管理条例》等法律法规进行规定，《条例（草案）》不作重复制度设计。</w:t>
            </w:r>
          </w:p>
        </w:tc>
      </w:tr>
      <w:tr w14:paraId="202A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30" w:type="pct"/>
            <w:noWrap w:val="0"/>
            <w:vAlign w:val="center"/>
          </w:tcPr>
          <w:p w14:paraId="7AA28CB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7F183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1）参照《广州市物业管理条例》第十四条：对已划定的物业服务区域需要合并或者分割的，占业主总人数百分之二十以上的业主可以向区房屋行政主管部门提出调整方案，区房屋行政主管部门应当自收到调整方案之日起三十日内予以答复。区房屋行政主管部门同意调整方案的，业主委员会、物业管理委员会或者居民委员会应当组织物业服务区域内全体业主投票表决，物业服务人应当予以协助。业主决定调整方案，应当由专有部分面积占比三分之二以上的业主且人数占比三分之二以上的业主参与表决，经参与表决专有部分面积过半数的业主且参与表决人数过半数的业主同意，物业服务区域可以调整。</w:t>
            </w:r>
          </w:p>
          <w:p w14:paraId="58B8C4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（2）第十五条：……增加物业服务区域调整条款，明确调整程序和细节。</w:t>
            </w:r>
          </w:p>
        </w:tc>
        <w:tc>
          <w:tcPr>
            <w:tcW w:w="1277" w:type="pct"/>
            <w:noWrap w:val="0"/>
            <w:vAlign w:val="center"/>
          </w:tcPr>
          <w:p w14:paraId="46DDE7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不予采纳，《条例（草案）》聚焦“住宅物业服务”，物业服务区域调整 不属于条例所</w:t>
            </w:r>
            <w:r>
              <w:rPr>
                <w:rFonts w:hint="eastAsia" w:ascii="仿宋_GB2312" w:hAnsi="仿宋_GB2312" w:eastAsia="仿宋_GB2312" w:cs="仿宋_GB2312"/>
                <w:b w:val="0"/>
                <w:bCs w:val="0"/>
                <w:sz w:val="24"/>
                <w:szCs w:val="24"/>
                <w:vertAlign w:val="baseline"/>
                <w:lang w:val="en-US" w:eastAsia="zh-CN"/>
              </w:rPr>
              <w:t>规范事项。</w:t>
            </w:r>
          </w:p>
        </w:tc>
      </w:tr>
      <w:tr w14:paraId="75D8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B00DBA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6CCDFA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麻烦制定条例的时候把监管监督，执行程序放在第一位。</w:t>
            </w:r>
          </w:p>
          <w:p w14:paraId="69298CD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费有多高就定多高，物业服务有多烂就多烂，监管部门监管到哪里去了？公共收益整个惠州有几个物业公司主动返还给业主的？监管部门不可能不知道吧？降物业费那么难，提高服务更加难，总结就是监管部门的不作为，老百姓上门求监管部门办事太难了。</w:t>
            </w:r>
          </w:p>
        </w:tc>
        <w:tc>
          <w:tcPr>
            <w:tcW w:w="1277" w:type="pct"/>
            <w:noWrap w:val="0"/>
            <w:vAlign w:val="center"/>
          </w:tcPr>
          <w:p w14:paraId="122371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予以采纳，《条例（草案）》已针对部门单位监督管理职责、共有收益用途及管理、物业服务费调整等方面进行制度设计。</w:t>
            </w:r>
          </w:p>
        </w:tc>
      </w:tr>
      <w:tr w14:paraId="67BE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330" w:type="pct"/>
            <w:noWrap w:val="0"/>
            <w:vAlign w:val="center"/>
          </w:tcPr>
          <w:p w14:paraId="76F770E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C79729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1.条例草案没有定义的条款，违背上位法的，如：定义条款违背民法典，国务院及广东省物业管理条例的条款。修改建议内容。</w:t>
            </w:r>
          </w:p>
          <w:p w14:paraId="103691B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2.双标对业主显失公平条款。</w:t>
            </w:r>
          </w:p>
          <w:p w14:paraId="72633E2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3.基层部门层层拦路条款等。</w:t>
            </w:r>
          </w:p>
        </w:tc>
        <w:tc>
          <w:tcPr>
            <w:tcW w:w="1277" w:type="pct"/>
            <w:noWrap w:val="0"/>
            <w:vAlign w:val="center"/>
          </w:tcPr>
          <w:p w14:paraId="1D3386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不予采纳，未就《条例（草案）》提出明确建议或意见。</w:t>
            </w:r>
          </w:p>
        </w:tc>
      </w:tr>
      <w:tr w14:paraId="6FB4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30" w:type="pct"/>
            <w:noWrap w:val="0"/>
            <w:vAlign w:val="center"/>
          </w:tcPr>
          <w:p w14:paraId="6656230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A57D85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物业费应该按分摊面积确定，而不是按室内面积。物业装修了吗？搞卫生了吗？业主东西丢了赔了吗？</w:t>
            </w:r>
          </w:p>
          <w:p w14:paraId="00549AF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A06A9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4D9C22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空置房按30%物业费收取合理。因为空置房业主没有享受任何的物业服务。</w:t>
            </w:r>
          </w:p>
          <w:p w14:paraId="1D776FB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226A12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2BDC32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DC504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586D2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BA2E35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2F5758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5CA1DB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DC6AA6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CEEC0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8D6A72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01368B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950225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B16795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经济不景气，老百姓生活难，降低物业费迫在眉睫。不能把这个长期高压大山压在老百姓身上一辈子，应该减负。物业费收取分等级，最高不能超过1元合适。</w:t>
            </w:r>
          </w:p>
          <w:p w14:paraId="1A66404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212A3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D2B387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79147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64653A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17CA4F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36B982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4BCA11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AA8486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已经购买地下车库业主，就不能再收取车位管理费，收费了就属于重复收费。</w:t>
            </w:r>
          </w:p>
          <w:p w14:paraId="3408E1E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ABB78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CF6980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BCD40F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32EF84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CC7606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D161D9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82447C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D507FB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4CF06B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B4E767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业主投诉到有关部门，特别是住建局希望不要出现踢皮球，能尽快解决老百姓身边的事。大亚湾投诉不处理踢皮球非常严重。</w:t>
            </w:r>
          </w:p>
          <w:p w14:paraId="2261AAC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DCD3B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物业前期合同是物业开发商一家亲，没有招标，坑骗业主，应该废除。老百姓没有义务缴纳这种物业费。</w:t>
            </w:r>
          </w:p>
          <w:p w14:paraId="4B67535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B03DC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11058A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280142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4D4B0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每日每月每季度每年应该公开收入支出，干干净净，明明白白。应该有定期分红。</w:t>
            </w:r>
          </w:p>
          <w:p w14:paraId="427677E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7BAC7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F9F681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36B1B5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每个小区居委会牵头成立义务监察小组，对业委会物业能有效监督。定期公开监督结果。</w:t>
            </w:r>
          </w:p>
          <w:p w14:paraId="4097016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E6D52B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F766F1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54BB8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定期召开有业主参加的四方会议，即政府、居委会、业委会物业、小区业主。写成报告张贴。</w:t>
            </w:r>
          </w:p>
          <w:p w14:paraId="58D8B64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F435E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F54776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FDD8FB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对物业保安要有资质证书，对侮辱业主，恐吓殴打业主的保安违法执法。对这种物业开大罚单。</w:t>
            </w:r>
          </w:p>
          <w:p w14:paraId="2962223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政府应该尽快整治物业乱象，坚决杜绝乱收费黑社会物业，结束物业暴利，还百姓安居乐业。几点表达，恳望政府能大力纠正整治惠州物业，实实在在老百姓看得见。</w:t>
            </w:r>
          </w:p>
        </w:tc>
        <w:tc>
          <w:tcPr>
            <w:tcW w:w="1277" w:type="pct"/>
            <w:noWrap w:val="0"/>
            <w:vAlign w:val="center"/>
          </w:tcPr>
          <w:p w14:paraId="55F8EC4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建议一不予采纳，住宅小区物业服务质量问题与条例制定无关。</w:t>
            </w:r>
          </w:p>
          <w:p w14:paraId="7F4480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6022A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0DFBDB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B6A71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建议三不予采纳，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431780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37018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根据《国家发展改革委关于放开部分服务价格意见的通知》（发改价格〔2014〕2755号）规定，（七）住宅小区停车服务。物业服务企业或停车服务企业接受业主的委托，按照停车服务合同约定，向住宅小区业主或使用人提供停车场地、设施以及停车秩序管理服务所收取的费用。</w:t>
            </w:r>
          </w:p>
          <w:p w14:paraId="53AE574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AB98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建议五不予采纳，与条例制定无关。</w:t>
            </w:r>
          </w:p>
          <w:p w14:paraId="586CAA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C230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vertAlign w:val="baseline"/>
                <w:lang w:val="en-US" w:eastAsia="zh-CN"/>
              </w:rPr>
              <w:t>建议六不予采纳，</w:t>
            </w:r>
            <w:r>
              <w:rPr>
                <w:rFonts w:hint="eastAsia" w:ascii="仿宋_GB2312" w:hAnsi="仿宋_GB2312" w:eastAsia="仿宋_GB2312" w:cs="仿宋_GB2312"/>
                <w:sz w:val="24"/>
                <w:szCs w:val="24"/>
                <w:highlight w:val="none"/>
                <w:lang w:val="en-US" w:eastAsia="zh-CN"/>
              </w:rPr>
              <w:t>前期物业服务合同的订立事项，《中华人民共和国民法典》《物业管理条例》《广东省物业管理条例》等法律法规已作出规定。</w:t>
            </w:r>
          </w:p>
          <w:p w14:paraId="3DEB114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7A3D3E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建议七部分采纳，《条例（草案）》已针对物业服务人信息公开义务、共有收益范围及用途进行制度设计。</w:t>
            </w:r>
          </w:p>
          <w:p w14:paraId="595A614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5B5BB6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建议八不予采纳，住宅小区应当遵循业主自治原则，《条例（草案）》针对业主委员会监督，设计业主监事会相关制度。</w:t>
            </w:r>
          </w:p>
          <w:p w14:paraId="47EDEF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345102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建议九不予采纳，物业服务监督管理联席会议制度具体内容，属于操作层面事项，应当另行配套规定。</w:t>
            </w:r>
          </w:p>
          <w:p w14:paraId="048AD3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lang w:val="en-US" w:eastAsia="zh-CN"/>
              </w:rPr>
            </w:pPr>
          </w:p>
          <w:p w14:paraId="067D0C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建议十不予采纳，保安证书事项已由《保安服务管理条例》予以规定，《条例（草案）》不作重复制度设计。保安涉嫌违法行为，已由《中华人民共和国治安管理处罚法》《中华人民共和国刑法》等法律法规规定，《条例（草案）》不作重复制度设计。</w:t>
            </w:r>
          </w:p>
        </w:tc>
      </w:tr>
      <w:tr w14:paraId="511D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90B350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2E0113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关于物业服务合同方面</w:t>
            </w:r>
          </w:p>
          <w:p w14:paraId="4E33A08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增加业主单方面终止前期物业服务合同的条件和程序：目前条例第十三条虽然规定了物业服务人选聘的程序，但对于前期物业服务合同的终止没有明确业主在特定情况下的单方面解除权。建议增加条款，明确在前期物业服务存在严重质价不符、服务质量长期不达标等情形下，业主达到一定比例（如30%以上业主联名）即可提议终止前期物业服务合同，并启动重新选聘程序，以保障业主在前期物业服务不佳时能更顺利地更换物业服务人。</w:t>
            </w:r>
          </w:p>
          <w:p w14:paraId="3CC442E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D91328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明确重新签订物业服务合同的过渡期和保障措施：在业主大会决定重新签订物业服务合同后，应规定一个合理的过渡期（如3-6个月），在这期间，原物业服务人应继续维持基本的物业服务，同时新物业服务人可提前介入熟悉小区情况。并且在过渡期内，应明确双方的权利义务和费用承担方式，避免出现服务空档期或费用纠纷。</w:t>
            </w:r>
          </w:p>
          <w:p w14:paraId="7085063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DD745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6255CC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C771AA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6C81F6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4813D6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关于物业费调整方面</w:t>
            </w:r>
          </w:p>
          <w:p w14:paraId="1B6C5A9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细化物业费调整的参考标准和协商机制：条例第十五条虽然规定了物业费实行市场调节价，但未明确具体的参考标准和协商流程。建议进一步细化，如规定市住房和城乡建设部门应定期发布不同类型物业、不同服务等级的物业服务价格区间和成本构成明细，为业主和物业服务人协商物业费提供更具体的参考。同时，建立协商调解机制，当双方对物业费调整无法达成一致时，可引入第三方评估机构对服务质量、成本等进行评估，评估结果作为协商的重要参考，若仍无法达成一致，可由街道办事处或相关调解组织进行调解。</w:t>
            </w:r>
          </w:p>
          <w:p w14:paraId="4AE9DD3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4D0DE9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增加物业费调整的限制条件：为防止物业服务人随意提高物业费，建议增加条款，规定在物业服务合同期内，除因不可抗力或重大政策调整等特殊原因外，物业服务人不得单方面提出提高物业费的要求。若确需调整，必须满足一定条件，如同一小区内类似物业服务项目普遍调整且幅度合理，或经专业评估认定成本上涨超过一定比例等，并且必须经过业主大会表决通过。</w:t>
            </w:r>
          </w:p>
          <w:p w14:paraId="3315000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ECA80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关于业主共有收益方面</w:t>
            </w:r>
          </w:p>
          <w:p w14:paraId="7CE0D66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进一步明确公共收益分配的具体比例和方式：条例第二十九条虽规定了共有收益的用途，但未明确公共收益在补充专项维修资金和分配给业主之间的具体比例。建议增加条款，规定公共收益中用于补充专项维修资金的比例不得超过一定数额（如30%），其余部分应按照业主专有部分面积占比或约定的其他方式分配给业主，分配周期不得超过一年，并且每次分配前需向业主公示分配方案。</w:t>
            </w:r>
          </w:p>
          <w:p w14:paraId="5FE4AAC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3CBA4A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D047C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加强对公共收益管理和使用的监督：建议强化对公共收益管理和使用的监督机制，除要求业主委员会定期公示外，还应规定业主有权随时查询公共收益的收支明细和相关凭证，并且街道办事处或相关监管部门可定期对公共收益的管理和使用情况进行检查，发现问题及时督促整改，对违规行为进行处罚。</w:t>
            </w:r>
          </w:p>
          <w:p w14:paraId="6BF92DD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A2729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关于业主大会召开和筹备组组建方面</w:t>
            </w:r>
          </w:p>
          <w:p w14:paraId="47A8E19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降低业主申请召开业主大会的门槛：根据条例第九条和第十条的规定，目前业主申请成立业主大会筹备组需要达到一定条件，如业主提出书面要求且经核实符合成立条件。建议适当降低门槛，例如规定只要有一定比例的业主（如10%以上）联名书面申请，街道办事处、乡镇人民政府就应启动核实程序，若核实属实则应在规定时间内指导协助成立筹备组，以更好地保障业主的自治权利。</w:t>
            </w:r>
          </w:p>
          <w:p w14:paraId="751DBA0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935E1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明确筹备组业主代表的选举和更换机制：为确保筹备组业主代表能够真正代表业主意愿，建议增加条款，规定筹备组业主代表的选举应由全体业主投票产生，得票数达到一定比例（如50%以上）的业主方可当选。同时，若在筹备过程中发现业主代表存在不作为或损害业主利益等行为，经一定比例的业主（如20%以上）联名提议，可启动更换程序，重新选举业主代表。</w:t>
            </w:r>
          </w:p>
          <w:p w14:paraId="006FDE3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FC3E2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关于其他方面</w:t>
            </w:r>
          </w:p>
          <w:p w14:paraId="0B2896B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强化对物业服务人调整服务标准的约束：条例第十七条虽然规定了物业服务人的义务，但对于物业服务人在合同期内擅自降低服务标准的行为，缺乏明确的约束和处罚措施。建议增加条款，规定物业服务人若未按照合同约定的服务标准提供服务，经业主委员会或一定比例的业主（如10%以上）书面提出后，仍不整改的，业主可向相关监管部门投诉，监管部门核实后可责令物业服务人限期整改，并可处以罚款等处罚；情节严重的，可限制其参与新的物业服务项目招投标等。</w:t>
            </w:r>
          </w:p>
          <w:p w14:paraId="755361C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1390A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完善物业应急服务的衔接和监督：条例第二十三条对物业应急服务进行了规定，但为确保应急服务与后续正式物业服务的顺利衔接，建议增加条款，规定在应急服务期间，街道办事处、乡镇人民政府应组织业主代表和相关部门对应急服务情况进行定期评估，并向业主公开评估结果。在选聘新物业服务人时，应急服务期间的表现应作为重要参考因素之一，以保障业主权益和小区服务的稳定性。</w:t>
            </w:r>
          </w:p>
        </w:tc>
        <w:tc>
          <w:tcPr>
            <w:tcW w:w="1277" w:type="pct"/>
            <w:noWrap w:val="0"/>
            <w:vAlign w:val="center"/>
          </w:tcPr>
          <w:p w14:paraId="724954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建议一不予采纳，更换物业服务人相关事项，已由《中华人民共和国民法典》《物业管理条例》《广东省物业管理条例》等法律法规作出规定，《条例（草案）》制定不得违背上位法相关规定。</w:t>
            </w:r>
          </w:p>
          <w:p w14:paraId="6C1B0C6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9582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五十条规定物业服务合同终止后，在业主或者业主大会选聘的新物业服务人或者决定自行管理的业主接管之前，原物业服务人应当继续处理物业服务事项，并可以请求业主支付该期间的物业费。《条例（草案）》不作重复制度设计。</w:t>
            </w:r>
          </w:p>
          <w:p w14:paraId="61F6DF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BA30C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建议三部分采纳，《条例（草案）》已针对物业服务费调整进行相关制度设计。</w:t>
            </w:r>
          </w:p>
          <w:p w14:paraId="754CC3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47EC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7A08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7290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BA6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建议四不予采纳，物业服务费调整事项已由《中华人民共和国民法典》第二百七十八条第一款第九项作出规定，《条例（草案）》不作重复制度设计。</w:t>
            </w:r>
          </w:p>
          <w:p w14:paraId="0E8255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F0A9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26FB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建议五不予采纳，共有收益分配事项已由《中华人民共和国民法典》第二百八十三条进行规定，《条例（草案）》不作重复制度设计。</w:t>
            </w:r>
          </w:p>
          <w:p w14:paraId="04676D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E701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627D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建议六部分采纳，《条例（草案）》已对共有收益信息公开及管理进行制度设计。</w:t>
            </w:r>
          </w:p>
          <w:p w14:paraId="3246CE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0312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9D99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DF9E0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0E08E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69C3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建议七不予采纳。条例出台后，业主大会筹备组产生相关具体实施细则，将会建立健全。</w:t>
            </w:r>
          </w:p>
          <w:p w14:paraId="347FB11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F9F659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建议八不予采纳。条例出台后，业主大会筹备组产生相关具体实施细则，将会建立健全。</w:t>
            </w:r>
          </w:p>
          <w:p w14:paraId="214AC3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F0A047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2F092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建议九部分采纳，《条例（草案）》已对物业服务信用管理方面进行制度设计。</w:t>
            </w:r>
          </w:p>
          <w:p w14:paraId="6A6E533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2908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0C27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A3BE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E10C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2279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3BBB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建议十不予采纳，选聘物业服务人遵循业主自治原则，基于业主的自主选择权。</w:t>
            </w:r>
          </w:p>
          <w:p w14:paraId="7A74FE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tc>
      </w:tr>
      <w:tr w14:paraId="5E05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080AF2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0F8C8F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i w:val="0"/>
                <w:iCs w:val="0"/>
                <w:caps w:val="0"/>
                <w:color w:val="000000"/>
                <w:spacing w:val="0"/>
                <w:kern w:val="0"/>
                <w:sz w:val="24"/>
                <w:szCs w:val="24"/>
                <w:highlight w:val="none"/>
                <w:lang w:val="en-US" w:eastAsia="zh-CN" w:bidi="ar"/>
              </w:rPr>
            </w:pPr>
            <w:r>
              <w:rPr>
                <w:rFonts w:hint="eastAsia" w:ascii="仿宋_GB2312" w:hAnsi="仿宋_GB2312" w:eastAsia="仿宋_GB2312" w:cs="仿宋_GB2312"/>
                <w:b/>
                <w:bCs/>
                <w:color w:val="auto"/>
                <w:kern w:val="2"/>
                <w:sz w:val="24"/>
                <w:szCs w:val="24"/>
                <w:highlight w:val="none"/>
                <w:vertAlign w:val="baseline"/>
                <w:lang w:val="en-US" w:eastAsia="zh-CN" w:bidi="ar-SA"/>
              </w:rPr>
              <w:t> 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在高昂的物业费的收取下，怎么做都是业主不满意的，那是否可以统一下调一下物业费用？</w:t>
            </w:r>
          </w:p>
          <w:p w14:paraId="035F0EC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aps w:val="0"/>
                <w:color w:val="000000"/>
                <w:spacing w:val="0"/>
                <w:kern w:val="0"/>
                <w:sz w:val="24"/>
                <w:szCs w:val="24"/>
                <w:highlight w:val="none"/>
                <w:lang w:val="en-US" w:eastAsia="zh-CN" w:bidi="ar"/>
              </w:rPr>
              <w:t> 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本人是惠城区江北街道金满庭业主，2023年购置这套房，当时第一批买房房价高，优惠政策少，物业管理费上升到2.85一平，但后面买房的会送物业管理费。</w:t>
            </w:r>
          </w:p>
          <w:p w14:paraId="5BFC0C9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收房到现在，物业费正常收取，但不知道是不是因为后面的人都免收了物业管理费，所以服务一直没有享受到，出现什么问题，物业的回答永远都是不是他们原因造成的，只能让我们自行找人修复。</w:t>
            </w:r>
          </w:p>
          <w:p w14:paraId="40A361B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因为小区人数少，楼盘都是小户型，根本构不成立业主大会的条件，但是基本上业主都对这种高昂的物业费以及没有享受对应的服务而感到很生气，所以在这个经济下行的条件下，是否可以统一把惠州的物业管理费都降低？</w:t>
            </w:r>
          </w:p>
          <w:p w14:paraId="3570D33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处以及物业聘请的保安是否有专业素养？本人所在的小区，仅仅有三栋楼，但是聘请的保安就是八个这么多，其中四个60岁的，两个女性，以及一个会对业主破口大骂的保安队长，这种性格暴躁的脾气是否可以聘请为保安保障我们的人身安全？他们经常说的专业培训的标准是什么？暴躁的保安是否意味着有安全隐患以及人身攻击？</w:t>
            </w:r>
          </w:p>
          <w:p w14:paraId="390FA2B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关于物业费的收取，物业只会追着要物业费，但是我们却没有得到相对应的服务？我们欠物业费不对，那他们不服务是对的吗？</w:t>
            </w:r>
          </w:p>
        </w:tc>
        <w:tc>
          <w:tcPr>
            <w:tcW w:w="1277" w:type="pct"/>
            <w:noWrap w:val="0"/>
            <w:vAlign w:val="center"/>
          </w:tcPr>
          <w:p w14:paraId="6E53A8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58578D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此外，物业服务费调整事项已由《中华人民共和国民法典》第二百七十八条第一款第九项作出规定，《条例（草案）》不作重复制度设计。</w:t>
            </w:r>
          </w:p>
        </w:tc>
      </w:tr>
      <w:tr w14:paraId="5182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A2F26A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0F9DBC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第九条【业主大会筹备组产生及构成】将“筹备组业主代表由十名以上业主联名或者社区（村）党组织、居民委员会、村民委员会推荐。”改为“筹备组业主代表由十名以上业主联名推荐”。</w:t>
            </w:r>
          </w:p>
          <w:p w14:paraId="34CB0ED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1.与上位法不符。根据住建部《业主大会和业主委员会指导规则》（建房〔2009〕274号）第十一条第一款“筹备组中业主代表的产生，由街道办事处、乡镇人民政府或者居民委员会组织业主推荐。”社区（村）党组织、居民委员会、村民委员会没有推荐筹备组业主代表的权限。</w:t>
            </w:r>
          </w:p>
          <w:p w14:paraId="055F113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根据住建部《业主大会和业主委员会指导规则》（建房〔2009〕274号）第十二条，筹备组成员可直接参与草拟管理规约、业主大会议事规则；依法确定首次业主大会会议表决规则；制定业主委员会委员候选人产生办法，确定业主委员会委员候选人名单等工作，这直接关系业主的切身利益，由业主自己推荐产生更能获得业主支持。</w:t>
            </w:r>
          </w:p>
          <w:p w14:paraId="0BF0A6F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建议将“推荐的业主代表人数多于规定人数时，由街道办事处、乡镇人民政府确定代表人选。”改为“推荐的业主代表人数多于规定人数时，由街道办事处、乡镇人民政府组织全体业主采用业主投票方式确定代表人选。”</w:t>
            </w:r>
          </w:p>
          <w:p w14:paraId="4D39983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1.根据住建部《业主大会和业主委员会指导规则》（建房〔2009〕274 号）第九条“街道办事处负责组织、指导成立首次业主大会会议筹备组。”和《广东省物业管理条例》第十三条“街道办事处、乡镇人民政府应当在三十日内会同物业所在地的区、县人民政府住房城乡建设主管部门指导、协助业主推荐产生业主大会筹备组。”，街道办和乡镇人民政府是组织、指导筹备组的成立，没有直接确定筹备组代表人选的权限。</w:t>
            </w:r>
          </w:p>
          <w:p w14:paraId="2F91888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根据《物业管理条例》第八条第一款物业管理区域内全体业主组成业主大会。第二款业主大会应当代表和维护物业管理区域内全体业主在物业管理活动中的合法权益。业委会筹备组、业主大会及业委会在成立及之后的运作过程中，都应体现全体业主的共同决定，因此明确采用全体业主投票方式确定代表人选更符合该条例第八条的立法本意。</w:t>
            </w:r>
          </w:p>
        </w:tc>
        <w:tc>
          <w:tcPr>
            <w:tcW w:w="1277" w:type="pct"/>
            <w:noWrap w:val="0"/>
            <w:vAlign w:val="center"/>
          </w:tcPr>
          <w:p w14:paraId="140540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《业主大会和业主委员会指导规则》是规范性文件，但不是本条例的上位法。相关制度设计结合工作实践，以推进业主大会筹备组产生。</w:t>
            </w:r>
          </w:p>
          <w:p w14:paraId="7B7CBB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351B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2E96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6587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D06BC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4A0A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建议二部分采纳，《条例（草案）》拟作修改。</w:t>
            </w:r>
          </w:p>
        </w:tc>
      </w:tr>
      <w:tr w14:paraId="6DDF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BDA875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C967C1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第五条【其他部门职责】建议将“发展和改革部门负责依法履行普通住宅物业服务收费政策制定和管理相关职责”修改为“发展和改革部门负责依法履行普通住宅物业服务收费政策相关职责”。</w:t>
            </w:r>
          </w:p>
          <w:p w14:paraId="1E33970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5A8CE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建议将“物业费实行市场调节价的，应当遵循合理、公开以及费用与服务水平相适应的原则，由业主和物业服务人在物业服务合同中约定。市住房和城乡建设部门应当发布住宅物业服务项目清单，明确物业服务内容和标准”修改为“实行市场调节价的物业费，应当遵循合理、公开以及费用与服务水平相适应的原则，由业主和物业服务人在物业服务合同中约定。市住房和城乡建设部门应当发布住宅物业服务项目清单，明确物业服务内容、标准和等级”。</w:t>
            </w:r>
          </w:p>
          <w:p w14:paraId="33E2830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629D8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建议将“市发展和改革部门会同市住房和城乡建设部门定期发布辖区普通住宅物业服务市场价格监测信息和物业服务项目成本信息，为业主、物业服务企业及相关部门提供价格参考”修改为“市发展和改革部门会同市住房和城乡建设部门定期发布辖区普通住宅物业服务市场价格监测信息，为业主、物业服务企业及相关部门提供参考”。</w:t>
            </w:r>
          </w:p>
        </w:tc>
        <w:tc>
          <w:tcPr>
            <w:tcW w:w="1277" w:type="pct"/>
            <w:noWrap w:val="0"/>
            <w:vAlign w:val="top"/>
          </w:tcPr>
          <w:p w14:paraId="08ADD1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建议一不予采纳，职责建议不够明确、具体。</w:t>
            </w:r>
          </w:p>
          <w:p w14:paraId="02AC476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E5B4C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C4C2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vertAlign w:val="baseline"/>
                <w:lang w:val="en-US" w:eastAsia="zh-CN" w:bidi="ar-SA"/>
              </w:rPr>
              <w:t>已删除《条例（草案）》（征求意见稿）第十五条第二款部分</w:t>
            </w:r>
            <w:r>
              <w:rPr>
                <w:rFonts w:hint="eastAsia" w:ascii="仿宋_GB2312" w:hAnsi="仿宋_GB2312" w:eastAsia="仿宋_GB2312" w:cs="仿宋_GB2312"/>
                <w:b w:val="0"/>
                <w:bCs w:val="0"/>
                <w:color w:val="auto"/>
                <w:sz w:val="24"/>
                <w:szCs w:val="24"/>
                <w:vertAlign w:val="baseline"/>
                <w:lang w:val="en-US" w:eastAsia="zh-CN"/>
              </w:rPr>
              <w:t>相关条文，故无此制度设计。</w:t>
            </w:r>
          </w:p>
          <w:p w14:paraId="5FFCA6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p>
          <w:p w14:paraId="328F625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p>
          <w:p w14:paraId="52B9ACA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sz w:val="24"/>
                <w:szCs w:val="24"/>
                <w:vertAlign w:val="baseline"/>
                <w:lang w:val="en-US" w:eastAsia="zh-CN"/>
              </w:rPr>
            </w:pPr>
          </w:p>
          <w:p w14:paraId="1510B57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vertAlign w:val="baseline"/>
                <w:lang w:val="en-US" w:eastAsia="zh-CN" w:bidi="ar-SA"/>
              </w:rPr>
              <w:t>已删除《条例（草案）》（征求意见稿）第十五条第二款部分</w:t>
            </w:r>
            <w:r>
              <w:rPr>
                <w:rFonts w:hint="eastAsia" w:ascii="仿宋_GB2312" w:hAnsi="仿宋_GB2312" w:eastAsia="仿宋_GB2312" w:cs="仿宋_GB2312"/>
                <w:b w:val="0"/>
                <w:bCs w:val="0"/>
                <w:color w:val="auto"/>
                <w:sz w:val="24"/>
                <w:szCs w:val="24"/>
                <w:vertAlign w:val="baseline"/>
                <w:lang w:val="en-US" w:eastAsia="zh-CN"/>
              </w:rPr>
              <w:t>相关条文，故无此制度设计。</w:t>
            </w:r>
          </w:p>
        </w:tc>
      </w:tr>
      <w:tr w14:paraId="1EB7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F9F4C9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01E7CA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：结合我市实际情况，制定合理的物业费上限，并允许根据服务质量适当调整。</w:t>
            </w:r>
          </w:p>
          <w:p w14:paraId="3E4EFB8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当前，部分小区存在物业费过高而服务质量不匹配的问题，给业主带来了经济负担。全国已有城市如广州设定了物业费指导价，有效规范了市场秩序。</w:t>
            </w:r>
          </w:p>
        </w:tc>
        <w:tc>
          <w:tcPr>
            <w:tcW w:w="1277" w:type="pct"/>
            <w:noWrap w:val="0"/>
            <w:vAlign w:val="center"/>
          </w:tcPr>
          <w:p w14:paraId="4EFD72F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2BC1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3B9793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1197E4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业主收房续收，不准开发商委托给物业公司办理。</w:t>
            </w:r>
          </w:p>
          <w:p w14:paraId="6F124EF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会出现物业公司会把物业合同或临时管理规约作为收房交付的前提条件，违背了商品房买卖合同中的条款。</w:t>
            </w:r>
          </w:p>
        </w:tc>
        <w:tc>
          <w:tcPr>
            <w:tcW w:w="1277" w:type="pct"/>
            <w:noWrap w:val="0"/>
            <w:vAlign w:val="center"/>
          </w:tcPr>
          <w:p w14:paraId="3E83E2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予以采纳，《条例（草案）》已有前期物业服务相关制度设计。</w:t>
            </w:r>
          </w:p>
        </w:tc>
      </w:tr>
      <w:tr w14:paraId="3C58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5CA38B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028F18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大亚湾几百个楼盘，才多少个楼盘有业主委员会的？你们作为公职人员，你们有算过没？很多老百姓当了大亚湾的韭菜，至少要有居住功能的实现，然后业主的利益一定要政府牵头去成立业主委员会，来牵制物业的服务，来约束物业的不作为，等等各种业主的诉求，秉承物业和业主委员会统筹发展，不然老百姓的基本权益保障，物业不作为不尽责，投诉无门。</w:t>
            </w:r>
          </w:p>
        </w:tc>
        <w:tc>
          <w:tcPr>
            <w:tcW w:w="1277" w:type="pct"/>
            <w:noWrap w:val="0"/>
            <w:vAlign w:val="center"/>
          </w:tcPr>
          <w:p w14:paraId="3F8AD0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予以采纳，《条例（草案）》已有业主委员会成立相关制度设计。</w:t>
            </w:r>
          </w:p>
        </w:tc>
      </w:tr>
      <w:tr w14:paraId="328E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33B9736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DE6691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每季度街道办在粤省事上面发起物业服务评价，各小区业主实名对物业服务进行投票。</w:t>
            </w:r>
          </w:p>
          <w:p w14:paraId="4221920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281DE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28301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44A3983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6F10E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3F1D5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38A6D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FB616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物业服务质量差，限期整改应明确表示一个月，两个月，最长不能超过3个月，限期整改仍不能达到服务质量标准的应予以处罚。</w:t>
            </w:r>
          </w:p>
          <w:p w14:paraId="3A9A0E7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2025E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CDE495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AA32BE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物业服务合同每三年签一次，不允许自动续约，需要结合真实的物业服务评价由业主投票决定是否继续聘用。</w:t>
            </w:r>
          </w:p>
        </w:tc>
        <w:tc>
          <w:tcPr>
            <w:tcW w:w="1277" w:type="pct"/>
            <w:noWrap w:val="0"/>
            <w:vAlign w:val="center"/>
          </w:tcPr>
          <w:p w14:paraId="23EEDA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建议一不予采纳，物业服务考核评价具体办法待条例出台后建立健全。</w:t>
            </w:r>
          </w:p>
          <w:p w14:paraId="0786B8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439A3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58A30B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91BD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14C8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建议三不予采纳，物业服务如未违背法律法规相关规定，其质量改善应当遵循业主自治原则。</w:t>
            </w:r>
          </w:p>
          <w:p w14:paraId="497C39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2815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359B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CCAEB8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E36EA8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住建局每个季度或半年期对惠州物业公司进行业主实名满意度调查，对于满意度较低的物业公司实行整改措施，连续满意度较低的物业公司禁止在该城市招投标。</w:t>
            </w:r>
          </w:p>
          <w:p w14:paraId="7C299F6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FC235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且持续一年未提升物业服务质量，无法达到投标承诺的物业服务企业，一年内连续4次业主服务评价统计好评率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470804A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905AF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8358B5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65A094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物业服务质量差，限期整改应明确，整改期限内仍不能达到服务质量标准的应予以处罚。</w:t>
            </w:r>
          </w:p>
          <w:p w14:paraId="7A5DF6C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B032A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C425D1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61C38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物业服务合同需要结合真实的物业服务评价由业主投票决定是否继续聘用！</w:t>
            </w:r>
          </w:p>
          <w:p w14:paraId="22C475B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5CBC29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56A217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18696D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3CFB1D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FAC0D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A88F2E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对于质价严重不符的物业公司，住建部门应有所作为，主动介入调查，督促整改，整改不到位的，应做清退处理，而不是继续掏空老百姓的血汗钱！</w:t>
            </w:r>
          </w:p>
        </w:tc>
        <w:tc>
          <w:tcPr>
            <w:tcW w:w="1277" w:type="pct"/>
            <w:noWrap w:val="0"/>
            <w:vAlign w:val="center"/>
          </w:tcPr>
          <w:p w14:paraId="7AABD7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0D4FEA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D5E50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6CF4FDA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475B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1AD988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C05A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建议四不予采纳，建议符合《中华人民共和国民法典》《物业管理条例》《广东省物业管理条例》等法律法规有关规定，《条例（草案）》不重复进行制度设计。</w:t>
            </w:r>
          </w:p>
          <w:p w14:paraId="1D2D73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77CE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建议五不予采纳，住宅物业服务改善遵循业主自治原则。《条例（草案）》已对物业服务监管部门单位以及物业服务人之义务进行制度设计。</w:t>
            </w:r>
          </w:p>
        </w:tc>
      </w:tr>
      <w:tr w14:paraId="75B7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B057DB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456E00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开发商都倒闭了，物业费还收2.8元。维修问题几个月都不解决。</w:t>
            </w:r>
          </w:p>
        </w:tc>
        <w:tc>
          <w:tcPr>
            <w:tcW w:w="1277" w:type="pct"/>
            <w:noWrap w:val="0"/>
            <w:vAlign w:val="center"/>
          </w:tcPr>
          <w:p w14:paraId="59749FA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不予采纳，意见与条例制定无关。</w:t>
            </w:r>
          </w:p>
        </w:tc>
      </w:tr>
      <w:tr w14:paraId="7263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5E4D49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8BF122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目之所及几乎都是制约业主及业主委员会，对物业不作为及不达标违规行为略微带过，果然业主最大的难点不是物业公司而且监管物业的相关部门。</w:t>
            </w:r>
          </w:p>
        </w:tc>
        <w:tc>
          <w:tcPr>
            <w:tcW w:w="1277" w:type="pct"/>
            <w:noWrap w:val="0"/>
            <w:vAlign w:val="center"/>
          </w:tcPr>
          <w:p w14:paraId="2E12604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不予采纳，《条例（草案）》已对物业服务监管部门单位以及物业服务人之义务进行制度设计。</w:t>
            </w:r>
          </w:p>
        </w:tc>
      </w:tr>
      <w:tr w14:paraId="31AE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9FF27A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753AF2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对于物业费价格，政府最好有个指导价，或开发商和前期物业公司定价时最好有个指导价。</w:t>
            </w:r>
          </w:p>
          <w:p w14:paraId="22E2D6B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已交付或即将交付的小区，那个物业公司不是往高处定价，定好价格以后只管按高价收物业费，那管已住或即将入住业主们的意见，并且买房时开发商和前期物业公司已定好价了，都是往最高价定的，并且是格式合同无还价余地，又有谁来管两家的定价。业主们只有被宰的被动地位，因为业主们在这方面纯粹是外行，所谓的市场价其实就是最高价，有哪个物业公司会主动降价或定低价。</w:t>
            </w:r>
          </w:p>
        </w:tc>
        <w:tc>
          <w:tcPr>
            <w:tcW w:w="1277" w:type="pct"/>
            <w:noWrap w:val="0"/>
            <w:vAlign w:val="center"/>
          </w:tcPr>
          <w:p w14:paraId="60C23F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5916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A34A0F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2E461C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政府主管部门牵头成立小区第一届业主委员会，业务个人无从知晓其他业主的联络信息。</w:t>
            </w:r>
          </w:p>
          <w:p w14:paraId="3040C19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1464C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FDCD27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物业服务评价应由政府主管部门以电子方式发起：短信通知、粤省事填报。</w:t>
            </w:r>
          </w:p>
          <w:p w14:paraId="3A98F4E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57EA7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 xml:space="preserve">　  </w:t>
            </w:r>
          </w:p>
          <w:p w14:paraId="2FAA0FD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CD59C1">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空置房按30%物业费收取合理：业主没有享受任何的物业服务。</w:t>
            </w:r>
          </w:p>
          <w:p w14:paraId="00BCF01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32447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A03A4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1F8D6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A17A4B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70ADB3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3E2D16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D95C2B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E82489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973148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D28F45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22FA17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CB272D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物业公司承诺在小区业主委员会的指导下开展工作。</w:t>
            </w:r>
          </w:p>
          <w:p w14:paraId="5873DBC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2C337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DB996E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F6EE1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964605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BD8CE7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7F27D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B83906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2B23F1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物业公司在小区内所有的经营活动无条件接受业主委员会的监督，小区内任何超过5000元的开支应由业主委员会主持招标邀标工作，定标后物业配合完成。</w:t>
            </w:r>
          </w:p>
          <w:p w14:paraId="44C9A4F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2E1253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4CC2C17">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609806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小区与物业的服务协议年限一般不超过2年。</w:t>
            </w:r>
          </w:p>
          <w:p w14:paraId="3E7EBA83">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8926C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214539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6C31AA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D19FF3C">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138657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B804B3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粤省事对各个小区业主每半年对物业服务进行一次满意度调查，以事实为依据，出现60%业主给予不满意结论，粤省事把相关业务服务满意度调查结论，通知该小区业务服务主管部门，以及所有小区业主。小区业主可停止缴纳物业管理费，同时可按程序启动更换物业工作。</w:t>
            </w:r>
          </w:p>
        </w:tc>
        <w:tc>
          <w:tcPr>
            <w:tcW w:w="1277" w:type="pct"/>
            <w:noWrap w:val="0"/>
            <w:vAlign w:val="center"/>
          </w:tcPr>
          <w:p w14:paraId="5B4574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建议一予以采纳，《条例（草案）》已有相关制度设计。</w:t>
            </w:r>
          </w:p>
          <w:p w14:paraId="79D654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6158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建议二部分采纳，《条例（草案）》已对业主电子投票表决方式进行制度设计。</w:t>
            </w:r>
          </w:p>
          <w:p w14:paraId="746245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3832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738B9D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729D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建议四不予采纳，《条例（草案）》已根据《物业管理条例》等法律法规对物业服务人之义务进行制度设计。根据《物业管理条例》规定，物业服务企业应当按照物业服务合同的约定，提供相应的服务。</w:t>
            </w:r>
          </w:p>
          <w:p w14:paraId="7F90684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4349E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E6B59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建议五不予采纳，物业服务企业具体经营活动监管，应当遵循业主自治原则，由住宅小区业主共同决定。</w:t>
            </w:r>
          </w:p>
          <w:p w14:paraId="79ABCC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43B8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建议六不予采纳，物业服务合同</w:t>
            </w:r>
            <w:r>
              <w:rPr>
                <w:rFonts w:hint="eastAsia" w:ascii="仿宋_GB2312" w:hAnsi="仿宋_GB2312" w:eastAsia="仿宋_GB2312" w:cs="仿宋_GB2312"/>
                <w:b w:val="0"/>
                <w:bCs w:val="0"/>
                <w:sz w:val="24"/>
                <w:szCs w:val="24"/>
                <w:highlight w:val="none"/>
                <w:vertAlign w:val="baseline"/>
                <w:lang w:val="en-US" w:eastAsia="zh-CN"/>
              </w:rPr>
              <w:t>设定具体期限不符合惠州实践情况。若设置合同固定期限，物业小区在期限届满后未能成功选聘新物业服务企业，或将导致住宅小区失管、弃管情形。</w:t>
            </w:r>
          </w:p>
          <w:p w14:paraId="43106F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F5400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七部分采纳，《条例（草案）》已对满意度调查事宜进行制度设计。此外，物业服务费支付事宜已有《中华人民共和国民法典》第944条、《物业管理条例》第41条、《广东省物业管理条例》第41条等有关法律法规进行规定。</w:t>
            </w:r>
          </w:p>
        </w:tc>
      </w:tr>
      <w:tr w14:paraId="4696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64C25C3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B7E939B">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第十五条【物业费的收取和调整】建议参考其他城市，例如广州市《</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"https://www.gz.gov.cn/zwfw/zxfw/zffw/content/post_9412334.html"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广州物业费新规》将于2024年1月1日起实施</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r>
              <w:rPr>
                <w:rFonts w:hint="default" w:ascii="仿宋_GB2312" w:hAnsi="仿宋_GB2312" w:eastAsia="仿宋_GB2312" w:cs="仿宋_GB2312"/>
                <w:b w:val="0"/>
                <w:bCs w:val="0"/>
                <w:color w:val="auto"/>
                <w:kern w:val="2"/>
                <w:sz w:val="24"/>
                <w:szCs w:val="24"/>
                <w:highlight w:val="none"/>
                <w:vertAlign w:val="baseline"/>
                <w:lang w:val="en-US" w:eastAsia="zh-CN" w:bidi="ar-SA"/>
              </w:rPr>
              <w:t>，为物业费制定五级标准及相应的指导价，可将《惠州市住宅物业服务等级标准（参考）》作为服务标准，结合各区经济发展水平、物业公司资质背景等因素，允许有上下30%浮动</w:t>
            </w:r>
            <w:r>
              <w:rPr>
                <w:rFonts w:hint="default" w:ascii="system-ui" w:hAnsi="system-ui" w:eastAsia="system-ui" w:cs="system-ui"/>
                <w:b/>
                <w:bCs/>
                <w:i w:val="0"/>
                <w:iCs w:val="0"/>
                <w:caps w:val="0"/>
                <w:color w:val="333333"/>
                <w:spacing w:val="0"/>
                <w:sz w:val="24"/>
                <w:szCs w:val="24"/>
                <w:highlight w:val="none"/>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即将“价格参考”，改为“价格指导”。</w:t>
            </w:r>
          </w:p>
          <w:p w14:paraId="2BFB869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1</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有利于业主监督，提升物业服务水平</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2</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有利于物业公司长期服务，在成本上升、指导价调整时，有调价依据，避免“涨价难”的困境</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3</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可有效避免物业公司无法涨价，只能压缩成本，降低服务标准的恶性循环</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6A5DAFB8">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1158ED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第十八条【物业服务人信息公开】、第十九条【业主委员会信息公开】</w:t>
            </w:r>
          </w:p>
          <w:p w14:paraId="67951E5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除了传统方式的公示方式外，参考深圳住建局（公众号：深圳市住房和建设局），增加在微信上设立物业服务平台，业主绑定身份后，可查看物业定期公示的内容，还可以参与业主投票、对物业、业务会做满意度评价等。</w:t>
            </w:r>
          </w:p>
        </w:tc>
        <w:tc>
          <w:tcPr>
            <w:tcW w:w="1277" w:type="pct"/>
            <w:noWrap w:val="0"/>
            <w:vAlign w:val="center"/>
          </w:tcPr>
          <w:p w14:paraId="4EB7C2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建议一不予采纳，规范性文件制定建议与条例制定无关。</w:t>
            </w:r>
          </w:p>
          <w:p w14:paraId="52FD14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204A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182F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7C08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E6418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2637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FBF8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建议二部分采纳，《条例（草案）》已对物业服务人在市物业信息系统信息公开进行制度设计。</w:t>
            </w:r>
          </w:p>
        </w:tc>
      </w:tr>
      <w:tr w14:paraId="7367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2BE10CE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E3CC98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第十条【业主大会筹备组运作】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建议将</w:t>
            </w: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成员对筹备工作意见不一致的，由筹备组组长作出决定”修改为“筹备组成员对筹备工作意见不一致的，由筹备组全体成员通过表决方式作出决定，表决方式参照业主大会议事规则中业委会议事规则的表决程序，影响全体业主利益等特别重大的事项，还应提交首次业主大会进行表决”。</w:t>
            </w:r>
          </w:p>
          <w:p w14:paraId="208739A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《中华人民共和国民法典》第二百七十七条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规定，地方政府有关部门，居民委员会应当对设立业主大会和选举业主委员会给予指导和协助。“指导”是专业方向上的引领，“协助”是事务性支持，都不是直接管理，筹备组长作为政府派遣的指导人员的职责与权限，不能超出民法典的规定。</w:t>
            </w:r>
          </w:p>
        </w:tc>
        <w:tc>
          <w:tcPr>
            <w:tcW w:w="1277" w:type="pct"/>
            <w:noWrap w:val="0"/>
            <w:vAlign w:val="center"/>
          </w:tcPr>
          <w:p w14:paraId="6D67FC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共同表决事项已由《中华人民共和国民法典》第二百七十八条等法律法规进行规定。同时，筹备工作意见不一由筹备组组长决定，有利于破解筹备工作僵局，推进业主大会成立，进一步保障业主权益。</w:t>
            </w:r>
          </w:p>
        </w:tc>
      </w:tr>
      <w:tr w14:paraId="4BA0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67C6C8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F593235">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意见：</w:t>
            </w:r>
            <w:r>
              <w:rPr>
                <w:rFonts w:hint="eastAsia" w:ascii="仿宋_GB2312" w:hAnsi="仿宋_GB2312" w:eastAsia="仿宋_GB2312" w:cs="仿宋_GB2312"/>
                <w:b w:val="0"/>
                <w:bCs w:val="0"/>
                <w:color w:val="auto"/>
                <w:kern w:val="2"/>
                <w:sz w:val="24"/>
                <w:szCs w:val="24"/>
                <w:highlight w:val="none"/>
                <w:vertAlign w:val="baseline"/>
                <w:lang w:val="en-US" w:eastAsia="zh-CN" w:bidi="ar-SA"/>
              </w:rPr>
              <w:t>1.</w:t>
            </w:r>
            <w:r>
              <w:rPr>
                <w:rFonts w:hint="default" w:ascii="仿宋_GB2312" w:hAnsi="仿宋_GB2312" w:eastAsia="仿宋_GB2312" w:cs="仿宋_GB2312"/>
                <w:b w:val="0"/>
                <w:bCs w:val="0"/>
                <w:color w:val="auto"/>
                <w:kern w:val="2"/>
                <w:sz w:val="24"/>
                <w:szCs w:val="24"/>
                <w:highlight w:val="none"/>
                <w:vertAlign w:val="baseline"/>
                <w:lang w:val="en-US" w:eastAsia="zh-CN" w:bidi="ar-SA"/>
              </w:rPr>
              <w:t>原则上每个小区都</w:t>
            </w:r>
            <w:r>
              <w:rPr>
                <w:rFonts w:hint="eastAsia" w:ascii="仿宋_GB2312" w:hAnsi="仿宋_GB2312" w:eastAsia="仿宋_GB2312" w:cs="仿宋_GB2312"/>
                <w:b w:val="0"/>
                <w:bCs w:val="0"/>
                <w:color w:val="auto"/>
                <w:kern w:val="2"/>
                <w:sz w:val="24"/>
                <w:szCs w:val="24"/>
                <w:highlight w:val="none"/>
                <w:vertAlign w:val="baseline"/>
                <w:lang w:val="en-US" w:eastAsia="zh-CN" w:bidi="ar-SA"/>
              </w:rPr>
              <w:t>必须</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有业主委员会</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7B878440">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w:t>
            </w:r>
            <w:r>
              <w:rPr>
                <w:rFonts w:hint="default" w:ascii="仿宋_GB2312" w:hAnsi="仿宋_GB2312" w:eastAsia="仿宋_GB2312" w:cs="仿宋_GB2312"/>
                <w:b w:val="0"/>
                <w:bCs w:val="0"/>
                <w:color w:val="auto"/>
                <w:kern w:val="2"/>
                <w:sz w:val="24"/>
                <w:szCs w:val="24"/>
                <w:highlight w:val="none"/>
                <w:vertAlign w:val="baseline"/>
                <w:lang w:val="en-US" w:eastAsia="zh-CN" w:bidi="ar-SA"/>
              </w:rPr>
              <w:t>原则上每个小区业主委员会都应该有足够出路</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23187E7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w:t>
            </w:r>
            <w:r>
              <w:rPr>
                <w:rFonts w:hint="default" w:ascii="仿宋_GB2312" w:hAnsi="仿宋_GB2312" w:eastAsia="仿宋_GB2312" w:cs="仿宋_GB2312"/>
                <w:b w:val="0"/>
                <w:bCs w:val="0"/>
                <w:color w:val="auto"/>
                <w:kern w:val="2"/>
                <w:sz w:val="24"/>
                <w:szCs w:val="24"/>
                <w:highlight w:val="none"/>
                <w:vertAlign w:val="baseline"/>
                <w:lang w:val="en-US" w:eastAsia="zh-CN" w:bidi="ar-SA"/>
              </w:rPr>
              <w:t>给足出路，让每个小区业主能够真正主导小区物业，而非人为设立门槛，让业主寸步难行，步步艰辛。</w:t>
            </w:r>
          </w:p>
          <w:p w14:paraId="2F508D7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4.</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物业公司属于经营行业，经营不好应该被市场淘汰，不应该成为无赖公司在小区</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不作为、乱作为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，目前很多小区物业赖着不走得过且过，业主也赶不走它，让业主意见很大，身心疲惫。</w:t>
            </w:r>
          </w:p>
          <w:p w14:paraId="190B748E">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给足业主出路意思就是不要人为设立死门槛，所谓的死槛就是政策法规没有出路，比如</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成立业主委员会硬性要求67%的业主参与，原则上设立这个要求也没错，但是在当前处于撕裂的小区业主，各个业主个体存在，很难持续达到这个目标，就算达到这目标成立后，业委会后面还遇到各种人为设立死门槛的条文，让很多业委会苦不堪言，身心疲惫，最后业委会就是个摆设或者散架，不了了之。</w:t>
            </w:r>
          </w:p>
          <w:p w14:paraId="3451C71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假设小区有1000户，筹备组发起成立业主委员会，投票截止只有400户投票，显然达不到67%的户数参与，此时的政策应该作出调整，让筹备组发起第二次筹备，第二次应该直接以400户为基础数据的67%，也就是272户视为达标，这叫给足出路，为什么需要给足出路？因为很多业主自愿放弃投票权，我们不能让自动放弃的人影响前进的道路，前进的人争取到的阳光也会照耀他们，以上是让业委会有足够出路</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解决方案</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办法，后期业委会主导</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有利于小区事务的各种决议也应该用此办法</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让小区业主能够真正主导小区事务，坚决杜绝冷漠吞没小区前行。</w:t>
            </w:r>
          </w:p>
        </w:tc>
        <w:tc>
          <w:tcPr>
            <w:tcW w:w="1277" w:type="pct"/>
            <w:noWrap w:val="0"/>
            <w:vAlign w:val="center"/>
          </w:tcPr>
          <w:p w14:paraId="336DE6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不予采纳，根据《物业管理条例》有关规定，业主委员会由业主大会会议选举产生。</w:t>
            </w:r>
          </w:p>
        </w:tc>
      </w:tr>
      <w:tr w14:paraId="1634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1FA5BE5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F7A567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第九条建议将“推荐的业主代表人数多于规定人数时，由街道办事处、乡镇人民政府确定代表人选”修改为“推荐的业主代表人数多于规定人数时，由取得业主联名支持票数多少进行排序确定”。</w:t>
            </w:r>
          </w:p>
          <w:p w14:paraId="7366B4B9">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第二百七十七条规定，地方政府有关部门，居民委员会应当对设立业主大会和选举业主委员会给予指导和协助。“指导”是专业方向上的引领，“协助”是事务性支持，都不是直接管理，筹备组长作为政府派遣的指导人员的职责与权限，不能超出《中华人民共和国民法典》的规定。</w:t>
            </w:r>
          </w:p>
        </w:tc>
        <w:tc>
          <w:tcPr>
            <w:tcW w:w="1277" w:type="pct"/>
            <w:noWrap w:val="0"/>
            <w:vAlign w:val="center"/>
          </w:tcPr>
          <w:p w14:paraId="651B6C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部分采纳，《条例（草案）》结合《业主大会和业主委员会指导规则》第十一条以及业主自治原则</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，对相关条文予以修改。</w:t>
            </w:r>
          </w:p>
        </w:tc>
      </w:tr>
      <w:tr w14:paraId="295A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A98639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8916056">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惠州草案的物业费的收费要求明显更偏向物业企业，建议参照广东条例和管理办法予以修正。一是广东省条例中并未对物业费的市场调节价进行描述，其中第三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十</w:t>
            </w:r>
            <w:r>
              <w:rPr>
                <w:rFonts w:hint="default" w:ascii="仿宋_GB2312" w:hAnsi="仿宋_GB2312" w:eastAsia="仿宋_GB2312" w:cs="仿宋_GB2312"/>
                <w:b w:val="0"/>
                <w:bCs w:val="0"/>
                <w:color w:val="auto"/>
                <w:kern w:val="2"/>
                <w:sz w:val="24"/>
                <w:szCs w:val="24"/>
                <w:highlight w:val="none"/>
                <w:vertAlign w:val="baseline"/>
                <w:lang w:val="en-US" w:eastAsia="zh-CN" w:bidi="ar-SA"/>
              </w:rPr>
              <w:t>七条规定：实行政府指导价的前期物业服务费标准，应当按照政府指导价的有关规定执行。二是广东省物业服务收费管理办法没有废止，依然有行政效力，其中第七条：业主大会成立前的住宅物业收费实行政府指导价；第九条：实行市场调节价的物业服务收费，由物业服务企业与业主双方协商确定。第十一条：前期物业服务收费超政府指导价需报当地价格主管部门核定。 建议参照上位法的管理要求，明确前期物业服务收费严格按照政府指导价收取。</w:t>
            </w:r>
          </w:p>
          <w:p w14:paraId="0EFB1164">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bCs/>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一是《惠州市物业收费实施办法》于2015年到期后，基于未知的原因，直接废止，后续也并未出台新的实施办法，造成长期监管空白，以及物业公司的随意定价，严重损害了业主的利益；二是物业企业收取前期物业费的标准远超政府指导价，例如原实施办法规定普通住宅最高</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1.1元每平</w:t>
            </w:r>
            <w:ins w:id="0" w:author="S。" w:date="2025-08-08T10:58:19Z">
              <w:r>
                <w:rPr>
                  <w:rFonts w:hint="eastAsia" w:ascii="仿宋_GB2312" w:hAnsi="仿宋_GB2312" w:eastAsia="仿宋_GB2312" w:cs="仿宋_GB2312"/>
                  <w:b w:val="0"/>
                  <w:bCs w:val="0"/>
                  <w:color w:val="auto"/>
                  <w:kern w:val="2"/>
                  <w:sz w:val="24"/>
                  <w:szCs w:val="24"/>
                  <w:highlight w:val="none"/>
                  <w:vertAlign w:val="baseline"/>
                  <w:lang w:val="en-US" w:eastAsia="zh-CN" w:bidi="ar-SA"/>
                </w:rPr>
                <w:t>方</w:t>
              </w:r>
            </w:ins>
            <w:r>
              <w:rPr>
                <w:rFonts w:hint="default" w:ascii="仿宋_GB2312" w:hAnsi="仿宋_GB2312" w:eastAsia="仿宋_GB2312" w:cs="仿宋_GB2312"/>
                <w:b w:val="0"/>
                <w:bCs w:val="0"/>
                <w:color w:val="auto"/>
                <w:kern w:val="2"/>
                <w:sz w:val="24"/>
                <w:szCs w:val="24"/>
                <w:highlight w:val="none"/>
                <w:vertAlign w:val="baseline"/>
                <w:lang w:val="en-US" w:eastAsia="zh-CN" w:bidi="ar-SA"/>
              </w:rPr>
              <w:t>米，银滩花园的标准为2.6元每平</w:t>
            </w:r>
            <w:ins w:id="1" w:author="S。" w:date="2025-08-08T10:58:23Z">
              <w:r>
                <w:rPr>
                  <w:rFonts w:hint="eastAsia" w:ascii="仿宋_GB2312" w:hAnsi="仿宋_GB2312" w:eastAsia="仿宋_GB2312" w:cs="仿宋_GB2312"/>
                  <w:b w:val="0"/>
                  <w:bCs w:val="0"/>
                  <w:color w:val="auto"/>
                  <w:kern w:val="2"/>
                  <w:sz w:val="24"/>
                  <w:szCs w:val="24"/>
                  <w:highlight w:val="none"/>
                  <w:vertAlign w:val="baseline"/>
                  <w:lang w:val="en-US" w:eastAsia="zh-CN" w:bidi="ar-SA"/>
                </w:rPr>
                <w:t>方</w:t>
              </w:r>
            </w:ins>
            <w:r>
              <w:rPr>
                <w:rFonts w:hint="default" w:ascii="仿宋_GB2312" w:hAnsi="仿宋_GB2312" w:eastAsia="仿宋_GB2312" w:cs="仿宋_GB2312"/>
                <w:b w:val="0"/>
                <w:bCs w:val="0"/>
                <w:color w:val="auto"/>
                <w:kern w:val="2"/>
                <w:sz w:val="24"/>
                <w:szCs w:val="24"/>
                <w:highlight w:val="none"/>
                <w:vertAlign w:val="baseline"/>
                <w:lang w:val="en-US" w:eastAsia="zh-CN" w:bidi="ar-SA"/>
              </w:rPr>
              <w:t>米；三是前期物业费都是刚交付的新房，维护成本低，收费标准高，给物业企业带来了超额利润，收取的费用严重不符合实际的支出需求。三是建设单位、物业企业即未公示前期物业的招标过程，也未出具市场调节价的政府批准文件，在出售房产时，强制搭售高额的物业前期协议，协议中的条款基本侧重于保护物业企业，对业主非常不利。</w:t>
            </w:r>
          </w:p>
          <w:p w14:paraId="774765F2">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533EAB8F">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建议在条例中增加对主管部门履职监管的办理时限要求。</w:t>
            </w:r>
          </w:p>
          <w:p w14:paraId="35CEA3AA">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按照惠州市住建部门2025年5月21日发布的《惠州市启动物业专项整治》的通知和反映渠道，本人于2025年5月23日向大亚湾开发区城乡建设和综合执法局书面反馈了碧桂园生活服务集团股份有限公司大亚湾分公司的违规违法行为，至今</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一个半月</w:t>
            </w:r>
            <w:r>
              <w:rPr>
                <w:rFonts w:hint="default" w:ascii="仿宋_GB2312" w:hAnsi="仿宋_GB2312" w:eastAsia="仿宋_GB2312" w:cs="仿宋_GB2312"/>
                <w:b w:val="0"/>
                <w:bCs w:val="0"/>
                <w:color w:val="auto"/>
                <w:kern w:val="2"/>
                <w:sz w:val="24"/>
                <w:szCs w:val="24"/>
                <w:highlight w:val="none"/>
                <w:vertAlign w:val="baseline"/>
                <w:lang w:val="en-US" w:eastAsia="zh-CN" w:bidi="ar-SA"/>
              </w:rPr>
              <w:t>过去了，未收到任何办理回复，办事效率非常低下。</w:t>
            </w:r>
          </w:p>
          <w:p w14:paraId="42FE72BD">
            <w:pPr>
              <w:keepNext w:val="0"/>
              <w:keepLines w:val="0"/>
              <w:pageBreakBefore w:val="0"/>
              <w:widowControl w:val="0"/>
              <w:suppressLineNumbers w:val="0"/>
              <w:kinsoku/>
              <w:wordWrap w:val="0"/>
              <w:overflowPunct/>
              <w:topLinePunct/>
              <w:autoSpaceDE/>
              <w:autoSpaceDN/>
              <w:bidi w:val="0"/>
              <w:adjustRightInd/>
              <w:snapToGrid/>
              <w:spacing w:afterAutospacing="0" w:line="400" w:lineRule="exact"/>
              <w:ind w:left="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4242EFA">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BBECD30">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default" w:ascii="仿宋_GB2312" w:hAnsi="仿宋_GB2312" w:eastAsia="仿宋_GB2312" w:cs="仿宋_GB2312"/>
                <w:b w:val="0"/>
                <w:bCs w:val="0"/>
                <w:color w:val="auto"/>
                <w:kern w:val="2"/>
                <w:sz w:val="24"/>
                <w:szCs w:val="24"/>
                <w:highlight w:val="none"/>
                <w:vertAlign w:val="baseline"/>
                <w:lang w:val="en-US" w:eastAsia="zh-CN" w:bidi="ar-SA"/>
              </w:rPr>
              <w:t>建议惠州市加快立法、实施、监督工作。</w:t>
            </w:r>
          </w:p>
          <w:p w14:paraId="6B8F465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default" w:ascii="仿宋_GB2312" w:hAnsi="仿宋_GB2312" w:eastAsia="仿宋_GB2312" w:cs="仿宋_GB2312"/>
                <w:b w:val="0"/>
                <w:bCs w:val="0"/>
                <w:color w:val="auto"/>
                <w:kern w:val="2"/>
                <w:sz w:val="24"/>
                <w:szCs w:val="24"/>
                <w:highlight w:val="none"/>
                <w:vertAlign w:val="baseline"/>
                <w:lang w:val="en-US" w:eastAsia="zh-CN" w:bidi="ar-SA"/>
              </w:rPr>
              <w:t>一是据网上可查资料，《惠州市物业收费实施办法》2015年到期后，在网上未查到任何废止公告，仅从2024年住建部门对金雪梅人大代表的回复中可查到该办法被废止了。二是2019年4月惠州住建部门启动本条例的立法调研，2021年4月发布了《惠州市住宅物业服务条例（草案）》（征求意见稿），到今年2025年又再次发布了《惠州市住宅物业服务条例（草案）》（征求意见稿），办事效率极其低下，制度缺失、监管空白、市场混乱，造成业主与物业企业的长期矛盾不断激化。</w:t>
            </w:r>
          </w:p>
        </w:tc>
        <w:tc>
          <w:tcPr>
            <w:tcW w:w="1277" w:type="pct"/>
            <w:noWrap w:val="0"/>
            <w:vAlign w:val="center"/>
          </w:tcPr>
          <w:p w14:paraId="1C804D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0D01B5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AD626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38BF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B0A6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ED3CB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9E7B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4463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CE2A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605FEC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建议二不予采纳，《条例（草案）》已对物业服务行业监管部门的职责进行制度设计，其工作时限涉及具体操作层面，由政府制定有关规定更为适宜。</w:t>
            </w:r>
          </w:p>
          <w:p w14:paraId="7AD244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B997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844D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建议三予以采纳。</w:t>
            </w:r>
          </w:p>
        </w:tc>
      </w:tr>
      <w:tr w14:paraId="06A1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7A2D76B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F49A86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补充物业公司管理中账务明确责任的事项：1、参照每户业主的水电单独建表计费：用于公共区域的水电需要单独建立计量表计费；用于物业公司自身管理用水电必须单独建立计量表计费。2、物业公司必须对管理费、公摊水电等收费项目进行明细内容公示：各类水表、电表期初抄表数、当期使用数、期末数；各层级价格数，各层级价格小计和当期总数。</w:t>
            </w:r>
            <w:r>
              <w:rPr>
                <w:rFonts w:hint="eastAsia" w:ascii="仿宋_GB2312" w:hAnsi="仿宋_GB2312" w:eastAsia="仿宋_GB2312" w:cs="仿宋_GB2312"/>
                <w:b w:val="0"/>
                <w:bCs w:val="0"/>
                <w:color w:val="auto"/>
                <w:kern w:val="2"/>
                <w:sz w:val="24"/>
                <w:szCs w:val="24"/>
                <w:highlight w:val="none"/>
                <w:vertAlign w:val="baseline"/>
                <w:lang w:val="en-US" w:eastAsia="zh-CN" w:bidi="ar-SA"/>
              </w:rPr>
              <w:t>同时</w:t>
            </w:r>
            <w:r>
              <w:rPr>
                <w:rFonts w:hint="default" w:ascii="仿宋_GB2312" w:hAnsi="仿宋_GB2312" w:eastAsia="仿宋_GB2312" w:cs="仿宋_GB2312"/>
                <w:b w:val="0"/>
                <w:bCs w:val="0"/>
                <w:color w:val="auto"/>
                <w:kern w:val="2"/>
                <w:sz w:val="24"/>
                <w:szCs w:val="24"/>
                <w:highlight w:val="none"/>
                <w:vertAlign w:val="baseline"/>
                <w:lang w:val="en-US" w:eastAsia="zh-CN" w:bidi="ar-SA"/>
              </w:rPr>
              <w:t>在小区明显位置张贴报表，同时需要附带抄表时的拍照原始图片。以上历史数据与拍照图片需要保存在系统中，可供小区业主手机任意时候查询。3、物业公司利用小区公共资源取得的收益事项应在业主委员会的指导下进行，并将收益情况逐月向全体小区业主公示。</w:t>
            </w:r>
          </w:p>
        </w:tc>
        <w:tc>
          <w:tcPr>
            <w:tcW w:w="1277" w:type="pct"/>
            <w:noWrap w:val="0"/>
            <w:vAlign w:val="center"/>
          </w:tcPr>
          <w:p w14:paraId="7E7AEC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不予采纳，共有收益信息公开事宜，《条例（草案）》已有相关制度设计。物业服务企业账务细则，不属于条例所规范事项。</w:t>
            </w:r>
          </w:p>
        </w:tc>
      </w:tr>
      <w:tr w14:paraId="4B44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0D2DFB6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B31E09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制定物业费政府指导价标准。参考武汉、重庆经验，按住宅类型（电梯/非电梯）、服务等级划分价格区间，设定上限，遏制不合理高价收费。可结合广东省发改委广东省政府定价的经营服务性收费目录清单（截止时间为2024年8月31日），将我市普通住宅前期物业费纳入指导范围，明确分档标准。</w:t>
            </w:r>
          </w:p>
          <w:p w14:paraId="7ECC1A27">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916A27">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62F3F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AA0D77B">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912BCB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5BF76F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9DC0E5">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EFCD8F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推行空置房物业费减免政策。规定连续空置6个月以上的住宅物业费按70%收取，超过24个月后进一步调整（如50%），并简化申请流程（如业主提交书面申请，物业核实后执行）。明确空置房认定标准（如未装修、未使用水电等），避免空置房拖欠物业费的纠纷。</w:t>
            </w:r>
          </w:p>
          <w:p w14:paraId="76B6E627">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5EA5F3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59EA37B">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E1DF9F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00F2C7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EF284D9">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0E227C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5E1B57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606C943">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5AC9CCA">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完善业主协商与监管机制。推广社区牵头成立“物业管理委员会”，解决新小区入住率低导致的业主大会召开难问题。要求物业调价需经业主大会表决并修订合同，避免单方面降价后服务质量下降。</w:t>
            </w:r>
          </w:p>
          <w:p w14:paraId="696B0C5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85CB65">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0"/>
              <w:jc w:val="left"/>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EDEA2D6">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强化物业服务质价匹配监管，设立由业主评定的质价机制。建立物业企业信用评级体系（如江西省南昌现行的五星级评分制），将服务质量和收费标准挂钩，倒逼企业提升服务。定期发布物业服务市场价格监测信息，为业主与物业协商提供参考。</w:t>
            </w:r>
          </w:p>
          <w:p w14:paraId="01704F1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1.市场调节为主，缺乏统一指导。惠州市物业费目前实行市场调节价，非保障性住房物业费未纳入政府定价范畴。新楼盘物业费普遍较高（如惠州市新盘普遍超3元/㎡·月），业主对“质价不符”的投诉较多，但调整需依赖业主大会或更换物业公司，操作难度大。2.空置房物业费政策空白。惠州市尚未出台空置房物业费减免政策，而武汉、青岛、江苏等地已实施空置房物业费打折（如连续空置6个月以上按70%缴纳），惠州市业主对此类优惠需求迫切。</w:t>
            </w:r>
          </w:p>
        </w:tc>
        <w:tc>
          <w:tcPr>
            <w:tcW w:w="1277" w:type="pct"/>
            <w:noWrap w:val="0"/>
            <w:vAlign w:val="center"/>
          </w:tcPr>
          <w:p w14:paraId="1F1148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3F53C1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48CA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4045FCB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7F904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建议三不予采纳，《中华人民共和国民法典》《物业管理条例》暂无涉及相关制度，需有关部门结合惠州实际，进一步研究。</w:t>
            </w:r>
          </w:p>
          <w:p w14:paraId="34F857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CE24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建议四部分采纳。《条例（草案）》已对物业服务考核评价进行相关制度设计。</w:t>
            </w:r>
          </w:p>
        </w:tc>
      </w:tr>
      <w:tr w14:paraId="55B7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4905BA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3ADAE4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惠州市发展和改革委员会、惠州市住房和城乡建设局研究考虑应该跟进省会城市的物业费新规先进做法为惠州市普通住宅小区前期物业制定相应等级的指导价格。</w:t>
            </w:r>
          </w:p>
          <w:p w14:paraId="335682B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广州市发展和改革委员会、广州市住房和城乡建设局、广州市市场监管局发布的《关于进一步规范我市住宅物业服务收费等有关问题的通知》（下称《通知》）将于2024年1月1日实施。根据价格法、《广东省定价目录（2022年版）》有关规定，经省政府授权，广州市依法对普通住宅前期物业服务收费实行政府指导价，并由我市按收费与服务水平相适应的原则确定我市普通住宅前期物业服务收费。此规定分清前期物业服务与物业服务。前期物业服务是指在业主、业主大会选聘物业服务企业之前，由建设单位选聘物业服务企业提供的物业服务，是特殊形式的物业服务。前期物业服务收费在房屋出售前已由建设单位与其选聘的物业服务人确认，此时业主并未产生。为保障全体业主权益，在业主共同决定物业服务收费前，普通住宅的前期物业服务收费执行政府指导价。物业服务收费经业主共同决定的，政府指导价对该项目失效。有利于保障小区全体业主的合法权益！符合目前我市住宅小区的形势发展！有利于我市房地产开发后期物业服务质量的提升！有利于我市住宅小区人民群众的前期物业服务收费根据不同物业的性质和特点进行分级，分别实行政府指导价和市场调节价。这一举措旨在更好地保障业主权益，促进物业管理行业的健康发展。</w:t>
            </w:r>
          </w:p>
        </w:tc>
        <w:tc>
          <w:tcPr>
            <w:tcW w:w="1277" w:type="pct"/>
            <w:noWrap w:val="0"/>
            <w:vAlign w:val="center"/>
          </w:tcPr>
          <w:p w14:paraId="5221F7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45804A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27A7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0" w:type="pct"/>
            <w:noWrap w:val="0"/>
            <w:vAlign w:val="center"/>
          </w:tcPr>
          <w:p w14:paraId="5A8EB5D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62693F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建议增加关于空置房的定义及空置房优惠减免物业费的条款内容。</w:t>
            </w:r>
          </w:p>
          <w:p w14:paraId="3EB8454D">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一、地方政策的灵活性及实践先例</w:t>
            </w:r>
          </w:p>
          <w:p w14:paraId="3C89DF36">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1、外地已有减免空置房屋物业费的做法</w:t>
            </w:r>
          </w:p>
          <w:p w14:paraId="309589C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青岛市发展和改革委员会 青岛市城市管理局关于印发《青岛市物业服务收费管理实施细则》的通知（青发改规〔2023〕4号）文件，第十八条：普通住宅前期物业服务期间，住宅连续空置 6 个月（含）以上的，由业主或物业使用人书面告知物业服务人，经双方共同确认后，自空置之日起，其物业公共服务费（含电梯运行费）按照不超过前期物业服务合同约定的 60%交纳。房屋空置的衡量标准，原则上为水、电、气均未使用，或者由双方协商约定。其他物业交付后空置六个月（含）以上的，其物业公共服务费收费标准由物业服务人与业主或者物业使用人另行约定。</w:t>
            </w:r>
          </w:p>
          <w:p w14:paraId="5F72473B">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湖南省发改委牵头印发了《湖南省物业服务收费管理办法》（湘发改价费规〔2022〕271号），第十五条规定：业主按照物业服务合同约定时间，为已办理房屋交付手续但未入住或未使用的空置房交纳物业服务费时，物业服务费按不超过 90%交纳，具体优惠幅度由市、县确定。</w:t>
            </w:r>
          </w:p>
          <w:p w14:paraId="367948E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长沙市发改委、住建局、市场监督管理局共同发布关于《规范物业服务收费管理的通知》（长发改价调〔2025〕8 号）文件，第八条：业主按照物业服务合同约定时间，为已办理房屋交付手续但未入住或未使用的空置房交纳物业服务费时，物业服务费实行阶梯式优惠，即：业主按照物业服务合同、交房公告（或者交付通知书）约定的房屋集中交付日期的次月起连续空置至第 24 个月，按照物业服务收费标准的 70%交纳物业服务费用；从第 25 个月空置期起连续至房屋空置结束，按照物业服务收费标准的 90%交纳物业服务费用。本通知所称空置房， 是指建设单位毛坏交付后未装修未入住或未装修未使用的普通商品住宅；或者建设单位精装交付后事先向物业服务人书面报告（报告内容应包括房屋水、电、气等使用记录）并经物业服务人登记确认未入住或未使用的普通商品住宅。</w:t>
            </w:r>
          </w:p>
          <w:p w14:paraId="1FC612D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这些城市在缺乏全国统一的规定的情况下，仍能依据地方实际情况制定政策，且未违反《中华人民共和国民法典》原则。</w:t>
            </w:r>
          </w:p>
          <w:p w14:paraId="43C3E2F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2、地方立法权依据</w:t>
            </w:r>
          </w:p>
          <w:p w14:paraId="2AEDBDB9">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立法法》第四章第八十一条第一款：设区的市的人民代表大会及其常务委员会根据本市的具体情况和实际需要，在不同宪法、法律、行政法规和本省、自治区的地方性法规相抵触的前提下，可以对城乡建设与管理、生态文明建设、历史文化保护、基层治理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认为同宪法、法律、行政法规和本省、自治区的地方性法规不抵触的，应当在四个月内予以批准。说明惠州市有权在不抵触上位法前提下制定地方性减免政策。</w:t>
            </w:r>
          </w:p>
          <w:p w14:paraId="495C2AA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二、从经济与社会效益角度论证</w:t>
            </w:r>
          </w:p>
          <w:p w14:paraId="7DBFD73A">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1、激活房地产市场</w:t>
            </w:r>
          </w:p>
          <w:p w14:paraId="3EF92A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当前惠州市楼市库存高，投资性房产空置压力显著。通过减免空置房物业费政策，可有效降低持有成本，促使更多闲置房源进入二手房市场流通。此举既能缓解开发商库存压力， 又能提升市场供应量，促进供需平衡。同时，降低空置率有助于盘活存量住房资源，改善社区人气，形成良性循环。政策实施需配合严格空置认定标准，避免套利行为，确保政策精准惠及真实库存房源。</w:t>
            </w:r>
          </w:p>
          <w:p w14:paraId="02ACE289">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2、减轻业主负担</w:t>
            </w:r>
          </w:p>
          <w:p w14:paraId="66CB39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业主虽未实际使用房屋，但仍需承担全额物业费，尤其对多套房持有者或经济困难家庭构成不合理负担。减免政策可体现公平性，避免资源浪费。尤其是目前经济效益和就业压力，企业经营困难，就业人员面临不稳定因素（裁员等），一旦出现经济问题，就导致社会不稳定因素。</w:t>
            </w:r>
          </w:p>
          <w:p w14:paraId="1378E87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3、提升物业费收缴率</w:t>
            </w:r>
          </w:p>
          <w:p w14:paraId="4B9C1A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业主因不满空置房全额收费而拒缴，导致物业公司资金链紧张。对已缴纳物业费的业主们来说也是不公平的，让已缴纳物业费的业主来承担那些不缴纳物业费的业主给小区带来的不良后果，不利于小区和谐稳定发展。适度减免可减少纠纷，提高整体收缴率。</w:t>
            </w:r>
          </w:p>
          <w:p w14:paraId="16E3D9E1">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国内部分省市已出台针对空置房的物业费差异化收取政策，然而，广东省及惠州市尚未制定专门针对空置房的物业费调整政策，这一政策空白使得投资性房产持有成本居高不下，不利于缓解当前楼市库存压力。若能借鉴其他省份经验，结合本地实际出台空置房物业费减免细则，将有效刺激二手房源释放，优化住房资源配置，对稳定房地产市场具有积极意义。建议相关部门加快调研论证，推动政策落地实施。</w:t>
            </w:r>
          </w:p>
          <w:p w14:paraId="2966F450">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2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D87A1DC">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第十六条【物业费用支付】此条款建议增加对恶意拖欠或拒绝缴纳物业费、维修资金的，经物业依法申请强制执行并将行为纳入个人信用记录。</w:t>
            </w:r>
          </w:p>
          <w:p w14:paraId="712493CC">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rPr>
              <w:t>众所周知，物业费收取难度很大、收缴率难稳定。不仅刚需楼盘难以收取，而且很多豪宅楼盘也有业主有拖欠物业费的习惯，甚至一拖欠就很多年。为了引导业主按时缴纳物业服务费，征求意见稿中对多次催交仍拖欠物业费、维修资金的业主，可根据管理规约约定进行催交。</w:t>
            </w:r>
          </w:p>
          <w:p w14:paraId="7BEFDE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一、法律依据与政策支持</w:t>
            </w:r>
          </w:p>
          <w:p w14:paraId="6F0E23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中华人民共和国民法典</w:t>
            </w:r>
            <w:r>
              <w:rPr>
                <w:rFonts w:hint="eastAsia" w:ascii="仿宋_GB2312" w:hAnsi="仿宋_GB2312" w:eastAsia="仿宋_GB2312" w:cs="仿宋_GB2312"/>
                <w:sz w:val="24"/>
                <w:szCs w:val="24"/>
                <w:highlight w:val="none"/>
              </w:rPr>
              <w:t>》第 944 条明确规定业主应按约定支付物业费，物业公司可依法催缴或起诉。《物业管理条例》第 41 条要求业主履行缴费义务，逾期不交可依法追偿。国家发改委《关于加强和规范守信联合激励和失信联合惩戒对象名单管理工作的指导意见》支持将严重失信行为纳入信用记录，物业费拖欠符合“恶意违约”情形。</w:t>
            </w:r>
          </w:p>
          <w:p w14:paraId="11F001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二、现实的必要性、公平性</w:t>
            </w:r>
          </w:p>
          <w:p w14:paraId="5F92BB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1、维护物业管理正常运转方面</w:t>
            </w:r>
          </w:p>
          <w:p w14:paraId="480C4D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保障物业服务质量，物业费用的及时足额缴纳是确保物业公司能够正常开展各项服务工作的基础。若存在恶意拖欠或拒绝缴纳物业费、维修资金的情况，将导致物业公司资金紧张， 难以维持日常的设备维护、绿化养护、卫生清洁等服务，进而影响全体业主的生活质量和居住环境。确保公共设施维修更新：维修资金专门用于小区公共设施的维修和更新，如电梯、消防设备、给排水系统等。这些设施的正常运行关系到业主的生命财产安全和日常生活便利。恶意拖欠维修资金会延误设施的维修和更新，增加安全隐患。部分业主长期拖欠物业费，导致物业服务质量下降，形成恶性循环。</w:t>
            </w:r>
          </w:p>
          <w:p w14:paraId="41C78819">
            <w:pPr>
              <w:keepNext w:val="0"/>
              <w:keepLines w:val="0"/>
              <w:pageBreakBefore w:val="0"/>
              <w:widowControl w:val="0"/>
              <w:numPr>
                <w:ilvl w:val="0"/>
                <w:numId w:val="2"/>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公平性</w:t>
            </w:r>
          </w:p>
          <w:p w14:paraId="3FDF4DCE">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少数业主的恶意拖欠行为，实际上是将自身的责任转嫁到其他按时缴费的业主身上，增加了其他业主的负担。这种行为破坏了公平原则，损害了大多数业主的利益。</w:t>
            </w:r>
          </w:p>
          <w:p w14:paraId="056F9D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三、促进社区和谐稳定</w:t>
            </w:r>
          </w:p>
          <w:p w14:paraId="629AD23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rPr>
              <w:t>物业费、维修资金的缴纳问题往往是引发业主与物业公司之间矛盾的主要原因之一。通过增加此条款，明确双方的权利和义务，为解决矛盾纠纷提供了明确的依据和途径，有助于减少矛盾的发生，促进业主与物业公司之间的良好沟通与合作，构建和谐的社区关系。和谐的社区环境有利于业主的身心健康和生活幸福，也有助于社区的长远发展和繁荣。</w:t>
            </w:r>
          </w:p>
        </w:tc>
        <w:tc>
          <w:tcPr>
            <w:tcW w:w="1277" w:type="pct"/>
            <w:noWrap w:val="0"/>
            <w:vAlign w:val="center"/>
          </w:tcPr>
          <w:p w14:paraId="0E589D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5B230A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247E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C8BDD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70FC7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F2D57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07A3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4BB6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BDBD5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DB13F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DD808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55E1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8B4D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8E52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1EA7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45CB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6CCB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A62B6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EA89D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030C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B1D5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C727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7063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56CCE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3DDF1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A423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3A9A9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94BC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F7CE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E7D1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F4B7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2C6E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998D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BF7C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07D38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0FE9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163B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441C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CDD6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66FE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5EC1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F0D0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88B6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26BB3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03019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物业管理条例》《广东省物业管理条例》《广东省社会信用条例》等法律法规未将拖欠物业费行为纳入社会信用管理范畴，民事违约行为可以通过督促、调解、诉讼等多元合法途径解决。</w:t>
            </w:r>
          </w:p>
          <w:p w14:paraId="71F767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92F84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66FA8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CB883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10967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6F346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685C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03E3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70C6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02D9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7893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76BB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BE49F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273CC0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B971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AA051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6483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564C15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2AC29E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sz w:val="24"/>
                <w:szCs w:val="24"/>
                <w:highlight w:val="none"/>
                <w:lang w:val="en-US" w:eastAsia="zh-CN"/>
              </w:rPr>
              <w:t>建议将第九条中“推荐的业主代表人数多于规定人数时，由街道办事处、乡镇人民政府确定代表人选”修改为“由业主投票，以投票数排名靠前的人员选出人选”。</w:t>
            </w:r>
          </w:p>
          <w:p w14:paraId="50BAF94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56866B76">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351CBAB2">
            <w:pPr>
              <w:keepNext w:val="0"/>
              <w:keepLines w:val="0"/>
              <w:pageBreakBefore w:val="0"/>
              <w:widowControl w:val="0"/>
              <w:kinsoku/>
              <w:wordWrap w:val="0"/>
              <w:overflowPunct/>
              <w:topLinePunct/>
              <w:autoSpaceDE/>
              <w:autoSpaceDN/>
              <w:bidi w:val="0"/>
              <w:adjustRightInd/>
              <w:snapToGrid/>
              <w:spacing w:line="400" w:lineRule="exact"/>
              <w:jc w:val="left"/>
              <w:textAlignment w:val="auto"/>
              <w:rPr>
                <w:rFonts w:hint="eastAsia" w:ascii="仿宋_GB2312" w:hAnsi="仿宋_GB2312" w:eastAsia="仿宋_GB2312" w:cs="仿宋_GB2312"/>
                <w:b/>
                <w:bCs/>
                <w:sz w:val="24"/>
                <w:szCs w:val="24"/>
                <w:highlight w:val="none"/>
                <w:lang w:val="en-US" w:eastAsia="zh-CN"/>
              </w:rPr>
            </w:pPr>
          </w:p>
          <w:p w14:paraId="6E17DA0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56ED2A45">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sz w:val="24"/>
                <w:szCs w:val="24"/>
                <w:highlight w:val="none"/>
                <w:lang w:val="en-US" w:eastAsia="zh-CN"/>
              </w:rPr>
              <w:t>建议将“第十条中筹备组成员对筹备工作意见不一致的，由筹备组组长作出决定”修改为：“由筹备组人员对每项意见投票，得票最多的为最终意见”。</w:t>
            </w:r>
          </w:p>
          <w:p w14:paraId="3A7E6F2F">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18F188D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74B453D5">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57227F5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18D06749">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08E1A7B5">
            <w:pPr>
              <w:keepNext w:val="0"/>
              <w:keepLines w:val="0"/>
              <w:pageBreakBefore w:val="0"/>
              <w:widowControl w:val="0"/>
              <w:kinsoku/>
              <w:wordWrap w:val="0"/>
              <w:overflowPunct/>
              <w:topLinePunct/>
              <w:autoSpaceDE/>
              <w:autoSpaceDN/>
              <w:bidi w:val="0"/>
              <w:adjustRightInd/>
              <w:snapToGrid/>
              <w:spacing w:line="400" w:lineRule="exact"/>
              <w:jc w:val="left"/>
              <w:textAlignment w:val="auto"/>
              <w:rPr>
                <w:rFonts w:hint="eastAsia" w:ascii="仿宋_GB2312" w:hAnsi="仿宋_GB2312" w:eastAsia="仿宋_GB2312" w:cs="仿宋_GB2312"/>
                <w:b/>
                <w:bCs/>
                <w:sz w:val="24"/>
                <w:szCs w:val="24"/>
                <w:highlight w:val="none"/>
                <w:lang w:val="en-US" w:eastAsia="zh-CN"/>
              </w:rPr>
            </w:pPr>
          </w:p>
          <w:p w14:paraId="2FA8FCA2">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17F8CF5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建议三：</w:t>
            </w:r>
            <w:r>
              <w:rPr>
                <w:rFonts w:hint="eastAsia" w:ascii="仿宋_GB2312" w:hAnsi="仿宋_GB2312" w:eastAsia="仿宋_GB2312" w:cs="仿宋_GB2312"/>
                <w:sz w:val="24"/>
                <w:szCs w:val="24"/>
                <w:highlight w:val="none"/>
                <w:lang w:val="en-US" w:eastAsia="zh-CN"/>
              </w:rPr>
              <w:t>建议将“第十条中筹备组成立后六个月内无法召开首次业主大会会议或者首次业主大会会议未能选举产生业主委员会的，筹备组自动解散。”补充“非筹备组本身原因超出六个月按具体延误原因顺延”。</w:t>
            </w:r>
          </w:p>
          <w:p w14:paraId="49129434">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规定不详细。</w:t>
            </w:r>
          </w:p>
          <w:p w14:paraId="615C0C40">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0E7C8FF2">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22A93179">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270351D9">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sz w:val="24"/>
                <w:szCs w:val="24"/>
                <w:highlight w:val="none"/>
                <w:lang w:val="en-US" w:eastAsia="zh-CN"/>
              </w:rPr>
              <w:t>建议将“第十条中业主委员会换届改选小组参照筹备组的人员构成组建，并按照筹备组相关规定开展工作。街道办事处、乡镇人民政府应当在业主委员会任期届满三个月前指导成立换届改选小组，组织业主委员会换届工作。”修改为“至少六个月”</w:t>
            </w:r>
          </w:p>
          <w:p w14:paraId="114A8DC0">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三个月才进行业主委员会换届可能时间不够。</w:t>
            </w:r>
          </w:p>
          <w:p w14:paraId="0EC904E3">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66583CC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建议五：</w:t>
            </w:r>
            <w:r>
              <w:rPr>
                <w:rFonts w:hint="eastAsia" w:ascii="仿宋_GB2312" w:hAnsi="仿宋_GB2312" w:eastAsia="仿宋_GB2312" w:cs="仿宋_GB2312"/>
                <w:sz w:val="24"/>
                <w:szCs w:val="24"/>
                <w:highlight w:val="none"/>
                <w:lang w:val="en-US" w:eastAsia="zh-CN"/>
              </w:rPr>
              <w:t>第十八条物业应公示上一季度业主共有部分的经营和收益情况，明确物业要逐项公示。</w:t>
            </w:r>
          </w:p>
          <w:p w14:paraId="582583C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增加收益透明性。</w:t>
            </w:r>
          </w:p>
        </w:tc>
        <w:tc>
          <w:tcPr>
            <w:tcW w:w="1277" w:type="pct"/>
            <w:noWrap w:val="0"/>
            <w:vAlign w:val="center"/>
          </w:tcPr>
          <w:p w14:paraId="635CF9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建议一部分采纳，《条例（草案）》结合《业主大会和业主委员会指导规则》第十一条以及业主自治原则</w:t>
            </w:r>
            <w:r>
              <w:rPr>
                <w:rFonts w:hint="eastAsia" w:ascii="仿宋_GB2312" w:hAnsi="仿宋_GB2312" w:eastAsia="仿宋_GB2312" w:cs="仿宋_GB2312"/>
                <w:b w:val="0"/>
                <w:bCs w:val="0"/>
                <w:color w:val="auto"/>
                <w:kern w:val="2"/>
                <w:sz w:val="24"/>
                <w:szCs w:val="24"/>
                <w:highlight w:val="none"/>
                <w:vertAlign w:val="baseline"/>
                <w:lang w:val="en-US" w:eastAsia="zh-CN" w:bidi="ar-SA"/>
              </w:rPr>
              <w:t>，对相关条文予以修改。</w:t>
            </w:r>
          </w:p>
          <w:p w14:paraId="267726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248A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业主共同表决事项已由《中华人民共和国民法典》第二百七十八条等法律法规进行规定。同时，筹备工作意见不一由筹备组组长决定，有利于破解筹备工作僵局，推进业主大会成立，进一步保障业主权益。</w:t>
            </w:r>
          </w:p>
          <w:p w14:paraId="12E3CF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E8BA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建议三不予采纳，相关条文是对上位法《广东省物业管理条例》第15条的合理细化，并且六个月时限旨在提升筹备工作的时效性，缩短筹备周期，以免造成资源浪费、矛盾激化。</w:t>
            </w:r>
          </w:p>
          <w:p w14:paraId="629EF22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EAC1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建议四不予采纳，该条文遵循《广东省物业管理条例》第34条之规定。</w:t>
            </w:r>
          </w:p>
          <w:p w14:paraId="0EA5EC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16AE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建议五不予采纳，《中华人民共和国民法典》《物业管理条例》《广东省物业管理条例》暂未规定共有收益逐项公示相关要求。此外，《条例（草案）》已对共有收益信息于市物业信息系统公开进行制度设计。</w:t>
            </w:r>
          </w:p>
        </w:tc>
      </w:tr>
      <w:tr w14:paraId="3955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A39826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0DFFB20">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default" w:ascii="仿宋_GB2312" w:hAnsi="仿宋_GB2312" w:eastAsia="仿宋_GB2312" w:cs="仿宋_GB2312"/>
                <w:sz w:val="24"/>
                <w:szCs w:val="24"/>
                <w:highlight w:val="none"/>
                <w:lang w:val="en-US" w:eastAsia="zh-CN"/>
              </w:rPr>
              <w:t>很有必要对前期物业服务增加一个期限。这样有利于业委会的成立和物业提高服务意识。</w:t>
            </w:r>
          </w:p>
          <w:p w14:paraId="4AF4EBB6">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大部分物业都是前期物业服务提供的，而前期物业服务业主并没有参与，服务水平也不知，也</w:t>
            </w:r>
            <w:r>
              <w:rPr>
                <w:rFonts w:hint="default" w:ascii="仿宋_GB2312" w:hAnsi="仿宋_GB2312" w:eastAsia="仿宋_GB2312" w:cs="仿宋_GB2312"/>
                <w:sz w:val="24"/>
                <w:szCs w:val="24"/>
                <w:highlight w:val="none"/>
                <w:lang w:val="en-US" w:eastAsia="zh-CN"/>
              </w:rPr>
              <w:t>没有服务期限，只是买房时给出一个定价和协议，等实际入住后，对于服务水平和价格会有很大的出入，同时，由于前期物业价格定价普遍偏高，物业更愿意使用这份无期限的服务协议，同时会阻挠业主成立业委会，因为业委会成立后会推翻这份无期限的对物业公司有利的协议。</w:t>
            </w:r>
          </w:p>
        </w:tc>
        <w:tc>
          <w:tcPr>
            <w:tcW w:w="1277" w:type="pct"/>
            <w:noWrap w:val="0"/>
            <w:vAlign w:val="center"/>
          </w:tcPr>
          <w:p w14:paraId="63A65F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3168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462249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441F0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sz w:val="24"/>
                <w:szCs w:val="24"/>
                <w:highlight w:val="none"/>
                <w:lang w:val="en-US" w:eastAsia="zh-CN"/>
              </w:rPr>
              <w:t>说了半天都没说到全市小区业主关心的物业费价格问题，已交付或即将交付的小区，那个物业公司不是往高处定价，定好价格以后只管按高价收物业费，哪管已住或即将入住的业主们的意见，并且买房时开发商和前期物业公司已定好价了，都是往最高价定的，并且是格式合同无还价余地，又有谁来管两家的定价。所以政府最好有个指导价，或开发商和前期物业公司定价时最好有个指导价，否则业主们只有被宰的被动地位，因为业主们在这方面纯粹是外行，所谓的市场价其实就是最高价，有哪个物业公司会主动降价或定低价。</w:t>
            </w:r>
          </w:p>
        </w:tc>
        <w:tc>
          <w:tcPr>
            <w:tcW w:w="1277" w:type="pct"/>
            <w:noWrap w:val="0"/>
            <w:vAlign w:val="center"/>
          </w:tcPr>
          <w:p w14:paraId="44EAC8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5623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557F15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983D7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sz w:val="24"/>
                <w:szCs w:val="24"/>
                <w:highlight w:val="none"/>
                <w:lang w:val="en-US" w:eastAsia="zh-CN"/>
              </w:rPr>
              <w:t>普通商品房业主大会成立之前，实行政府指导价。（惠州实行市场调节价后，物业费都翻倍且还要收公摊电费）；</w:t>
            </w:r>
          </w:p>
          <w:p w14:paraId="3FBD22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558FD5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609252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7D9BB6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491507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7AD893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1E5F0B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46F1DC0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0DB18A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sz w:val="24"/>
                <w:szCs w:val="24"/>
                <w:highlight w:val="none"/>
                <w:lang w:val="en-US" w:eastAsia="zh-CN"/>
              </w:rPr>
              <w:t>物业费定价应该将房价纳入考虑当中，房价贵物业费可高，房价低物业费也应该低；</w:t>
            </w:r>
          </w:p>
          <w:p w14:paraId="040D05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p>
          <w:p w14:paraId="1B6C42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建议三：</w:t>
            </w:r>
            <w:r>
              <w:rPr>
                <w:rFonts w:hint="eastAsia" w:ascii="仿宋_GB2312" w:hAnsi="仿宋_GB2312" w:eastAsia="仿宋_GB2312" w:cs="仿宋_GB2312"/>
                <w:sz w:val="24"/>
                <w:szCs w:val="24"/>
                <w:highlight w:val="none"/>
                <w:lang w:val="en-US" w:eastAsia="zh-CN"/>
              </w:rPr>
              <w:t>物业费定价依据要有依可查，不同价格要有不同服务；</w:t>
            </w:r>
          </w:p>
          <w:p w14:paraId="587DE2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ins w:id="2" w:author="S。" w:date="2025-08-08T10:59:36Z"/>
                <w:rFonts w:hint="eastAsia" w:ascii="仿宋_GB2312" w:hAnsi="仿宋_GB2312" w:eastAsia="仿宋_GB2312" w:cs="仿宋_GB2312"/>
                <w:sz w:val="24"/>
                <w:szCs w:val="24"/>
                <w:highlight w:val="none"/>
                <w:lang w:val="en-US" w:eastAsia="zh-CN"/>
              </w:rPr>
            </w:pPr>
          </w:p>
          <w:p w14:paraId="634EC4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del w:id="3" w:author="S。" w:date="2025-08-08T10:59:16Z"/>
                <w:rFonts w:hint="eastAsia" w:ascii="仿宋_GB2312" w:hAnsi="仿宋_GB2312" w:eastAsia="仿宋_GB2312" w:cs="仿宋_GB2312"/>
                <w:sz w:val="24"/>
                <w:szCs w:val="24"/>
                <w:highlight w:val="none"/>
                <w:lang w:val="en-US" w:eastAsia="zh-CN"/>
              </w:rPr>
            </w:pPr>
          </w:p>
          <w:p w14:paraId="3E15743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sz w:val="24"/>
                <w:szCs w:val="24"/>
                <w:highlight w:val="none"/>
                <w:lang w:val="en-US" w:eastAsia="zh-CN"/>
              </w:rPr>
              <w:pPrChange w:id="4" w:author="S。" w:date="2025-08-08T10:59:16Z">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pPr>
              </w:pPrChange>
            </w:pPr>
          </w:p>
          <w:p w14:paraId="44CD90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sz w:val="24"/>
                <w:szCs w:val="24"/>
                <w:highlight w:val="none"/>
                <w:lang w:val="en-US" w:eastAsia="zh-CN"/>
              </w:rPr>
              <w:t>公共收益与公共停车位应该要将收益归业主所有，物业只能按比例提取相关费用，其余归业主所有，物业公司不能以维护名义全部占为己有。</w:t>
            </w:r>
          </w:p>
        </w:tc>
        <w:tc>
          <w:tcPr>
            <w:tcW w:w="1277" w:type="pct"/>
            <w:noWrap w:val="0"/>
            <w:vAlign w:val="center"/>
          </w:tcPr>
          <w:p w14:paraId="4AEAE1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6AB12E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76F2A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建议二不予采纳，理由同建议一答复。</w:t>
            </w:r>
          </w:p>
          <w:p w14:paraId="204F0D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15371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建议三不予采纳，理由同建议一答复。</w:t>
            </w:r>
          </w:p>
          <w:p w14:paraId="35A3A8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16CD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建议四予以采纳，《条例（草案）》已对物业服务人的共有收益成本限额进行制度设计。</w:t>
            </w:r>
          </w:p>
        </w:tc>
      </w:tr>
      <w:tr w14:paraId="1EF0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03AC6C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0B33C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sz w:val="24"/>
                <w:szCs w:val="24"/>
                <w:highlight w:val="none"/>
                <w:lang w:val="en-US" w:eastAsia="zh-CN"/>
              </w:rPr>
              <w:t>目前成立业主委员会需要2～3年的时间，过程中条条规规要业主们自己一部分人要投入几百小时去行动，目前一个楼盘，基本上有20%的流动转手率，30%的人不再本小区居住，30%的人员对业主权益认知缺乏普及，让业主们成权益难民，所以物业公司有恃无恐，就是因为业主没有真实的监督身份。要求破解这个难题。更新相关法律。业委会前期收集签名栏应该建立政府公共线上系统，物业服务质量评价机制要用政府公共线上系统业主们投票。收集选票及筹备组及业委当选人员开始应该建立相应的人员补贴，才能发挥业主们的积极性，尽快更新相关政策法规。让业主们甲方的监督权益</w:t>
            </w:r>
            <w:del w:id="5" w:author="S。" w:date="2025-08-08T10:59:46Z">
              <w:r>
                <w:rPr>
                  <w:rFonts w:hint="eastAsia" w:ascii="仿宋_GB2312" w:hAnsi="仿宋_GB2312" w:eastAsia="仿宋_GB2312" w:cs="仿宋_GB2312"/>
                  <w:sz w:val="24"/>
                  <w:szCs w:val="24"/>
                  <w:highlight w:val="none"/>
                  <w:lang w:val="en-US" w:eastAsia="zh-CN"/>
                </w:rPr>
                <w:delText>法规</w:delText>
              </w:r>
            </w:del>
            <w:r>
              <w:rPr>
                <w:rFonts w:hint="eastAsia" w:ascii="仿宋_GB2312" w:hAnsi="仿宋_GB2312" w:eastAsia="仿宋_GB2312" w:cs="仿宋_GB2312"/>
                <w:sz w:val="24"/>
                <w:szCs w:val="24"/>
                <w:highlight w:val="none"/>
                <w:lang w:val="en-US" w:eastAsia="zh-CN"/>
              </w:rPr>
              <w:t>法律</w:t>
            </w:r>
            <w:ins w:id="6" w:author="S。" w:date="2025-08-08T10:59:47Z">
              <w:r>
                <w:rPr>
                  <w:rFonts w:hint="eastAsia" w:ascii="仿宋_GB2312" w:hAnsi="仿宋_GB2312" w:eastAsia="仿宋_GB2312" w:cs="仿宋_GB2312"/>
                  <w:sz w:val="24"/>
                  <w:szCs w:val="24"/>
                  <w:highlight w:val="none"/>
                  <w:lang w:val="en-US" w:eastAsia="zh-CN"/>
                </w:rPr>
                <w:t>法规</w:t>
              </w:r>
            </w:ins>
            <w:r>
              <w:rPr>
                <w:rFonts w:hint="eastAsia" w:ascii="仿宋_GB2312" w:hAnsi="仿宋_GB2312" w:eastAsia="仿宋_GB2312" w:cs="仿宋_GB2312"/>
                <w:sz w:val="24"/>
                <w:szCs w:val="24"/>
                <w:highlight w:val="none"/>
                <w:lang w:val="en-US" w:eastAsia="zh-CN"/>
              </w:rPr>
              <w:t>得到更强大的体现。才能体现出更好的约束监督力。</w:t>
            </w:r>
          </w:p>
        </w:tc>
        <w:tc>
          <w:tcPr>
            <w:tcW w:w="1277" w:type="pct"/>
            <w:noWrap w:val="0"/>
            <w:vAlign w:val="center"/>
          </w:tcPr>
          <w:p w14:paraId="6B2CE6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部分采纳，《条例（草案）》已对电子投票进行制度设计。筹备组成员及业委会委员补贴领取事宜，根据《中华人民共和国民法典》第278条，应当由业主共同决定。</w:t>
            </w:r>
          </w:p>
        </w:tc>
      </w:tr>
      <w:tr w14:paraId="4277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B275FF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78E0D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sz w:val="24"/>
                <w:szCs w:val="24"/>
                <w:highlight w:val="none"/>
                <w:lang w:val="en-US" w:eastAsia="zh-CN"/>
              </w:rPr>
              <w:t>我市结合实际情况，制定合理的物业费上限，并允许根据服务质量适当调整。这不仅能保护业主利益，还能激励物业提升服务水平。</w:t>
            </w:r>
          </w:p>
          <w:p w14:paraId="0E0F6A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作为惠州市的一名业主，我注意到近期有多数前沿城市已实施物业费最高限价政策，以维护业主权益并促进物业服务行业的健康发展。我希望惠州也能考虑引入类似机制。当前，部分小区存在物业费过高而服务质量不匹配的问题，给业主带来了经济负担。全国已有城市如广州设定了物业费指导价，有效规范了市场秩序。</w:t>
            </w:r>
          </w:p>
          <w:p w14:paraId="1CC20F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仿宋_GB2312" w:hAnsi="仿宋_GB2312" w:eastAsia="仿宋_GB2312" w:cs="仿宋_GB2312"/>
                <w:sz w:val="24"/>
                <w:szCs w:val="24"/>
                <w:highlight w:val="none"/>
                <w:lang w:val="en-US" w:eastAsia="zh-CN"/>
              </w:rPr>
              <w:t>期待贵局考虑此建议，共同营造和谐社区环境。</w:t>
            </w:r>
          </w:p>
        </w:tc>
        <w:tc>
          <w:tcPr>
            <w:tcW w:w="1277" w:type="pct"/>
            <w:noWrap w:val="0"/>
            <w:vAlign w:val="center"/>
          </w:tcPr>
          <w:p w14:paraId="6B31F08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39AA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76C2A1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6F4BD6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每季度街道办在粤省事上面发起物业服务评价，各小区业主实名对物业服务进行投票。</w:t>
            </w:r>
          </w:p>
          <w:p w14:paraId="6F7A08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768B35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1DBC47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54F4F7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2E692A9">
            <w:pPr>
              <w:keepNext w:val="0"/>
              <w:keepLines w:val="0"/>
              <w:pageBreakBefore w:val="0"/>
              <w:widowControl w:val="0"/>
              <w:suppressLineNumbers w:val="0"/>
              <w:kinsoku/>
              <w:wordWrap w:val="0"/>
              <w:overflowPunct/>
              <w:topLinePunct/>
              <w:autoSpaceDE/>
              <w:autoSpaceDN/>
              <w:bidi w:val="0"/>
              <w:adjustRightInd/>
              <w:snapToGrid/>
              <w:spacing w:line="400" w:lineRule="exact"/>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35447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 xml:space="preserve">物业服务质量差，限期整改应明确表示一个月，两个月，最长不能超过3个月，限期整改仍不能达到服务质量标准的应予以处罚。   </w:t>
            </w:r>
          </w:p>
          <w:p w14:paraId="78E18B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4387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1D4912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1AD8D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物业服务合同每三年签一次，不允许自动续约，需要结合真实的物业服务评价由业主投票决定是否继续聘用。</w:t>
            </w:r>
          </w:p>
        </w:tc>
        <w:tc>
          <w:tcPr>
            <w:tcW w:w="1277" w:type="pct"/>
            <w:shd w:val="clear" w:color="auto" w:fill="auto"/>
            <w:noWrap w:val="0"/>
            <w:vAlign w:val="center"/>
          </w:tcPr>
          <w:p w14:paraId="61E460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308C36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1781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47A321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3E9EF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6B34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764DBA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B0F50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020E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B049E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2A6B01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每季度街道办在粤省事上面发起物业服务评价，各小区业主实名对物业服务进行投票。</w:t>
            </w:r>
          </w:p>
          <w:p w14:paraId="426F2A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16D103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38A5C6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1F6DC697">
            <w:pPr>
              <w:keepNext w:val="0"/>
              <w:keepLines w:val="0"/>
              <w:pageBreakBefore w:val="0"/>
              <w:widowControl w:val="0"/>
              <w:suppressLineNumbers w:val="0"/>
              <w:kinsoku/>
              <w:wordWrap w:val="0"/>
              <w:overflowPunct/>
              <w:topLinePunct/>
              <w:autoSpaceDE/>
              <w:autoSpaceDN/>
              <w:bidi w:val="0"/>
              <w:adjustRightInd/>
              <w:snapToGrid/>
              <w:spacing w:line="400" w:lineRule="exact"/>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84970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物业服务质量差，限期整改应明确表示一个月，两个月，最长不能超过3个月，限期整改仍不能达到服务质量标准的应予以处罚。</w:t>
            </w:r>
          </w:p>
          <w:p w14:paraId="7A2A28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252E73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691C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物业服务合同每三年签一次，不允许自动续约，需要结合真实的物业服务评价由业主投票决定是否继续聘用。</w:t>
            </w:r>
          </w:p>
        </w:tc>
        <w:tc>
          <w:tcPr>
            <w:tcW w:w="1277" w:type="pct"/>
            <w:noWrap w:val="0"/>
            <w:vAlign w:val="center"/>
          </w:tcPr>
          <w:p w14:paraId="5709235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510C979C">
            <w:pPr>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F96D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6A48D9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9F71D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2F2A66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78A1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532B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722C36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5FFAB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1.物业费3.8元每平</w:t>
            </w:r>
            <w:ins w:id="7" w:author="S。" w:date="2025-08-08T11:00:01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米太高，物业服务太差，侵占公区，对外停车收费，广告收费等等不公开。</w:t>
            </w:r>
          </w:p>
          <w:p w14:paraId="4AB976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2.巽寮湾海公园物业服务极差，物业费超高，3.8元/平</w:t>
            </w:r>
            <w:ins w:id="8" w:author="S。" w:date="2025-08-08T11:00:04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269FAE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200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99CFF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E123B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惠东县海公园物业管理不作为，动用公共收入，高昂物业费，小区环境却脏乱差，设施破旧，任由商家占用公共空间而不管理！</w:t>
            </w:r>
          </w:p>
        </w:tc>
        <w:tc>
          <w:tcPr>
            <w:tcW w:w="1277" w:type="pct"/>
            <w:noWrap w:val="0"/>
            <w:vAlign w:val="center"/>
          </w:tcPr>
          <w:p w14:paraId="584966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413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88CC68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24DD3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州巽寮湾金融街物业公司收取高额物业管理费及水电费。房子被地产公司几年前以海景房的价格卖出，并承诺按酒店出租方式每月给业主租金，租期5年。谁知道没过租期就还给业主自己管理，并在疫情期间也无租金返还。疫情结束不久就不再租业主房子。导致大量业主空置物业，还必须交纳高额物业费，每平方米高达3.8+/平方米。几年来从不接受业主申请因空置减免物业费的申请。鱼肉业主多年。请政府帮帮大量业主因此地产及物业的联手坑业主的做法，还业主一个公道！</w:t>
            </w:r>
          </w:p>
        </w:tc>
        <w:tc>
          <w:tcPr>
            <w:tcW w:w="1277" w:type="pct"/>
            <w:noWrap w:val="0"/>
            <w:vAlign w:val="center"/>
          </w:tcPr>
          <w:p w14:paraId="63FD7C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856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7409BD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4BFDF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巽寮湾海公园物业服务差，收费太高，侵占业主的公共收益。</w:t>
            </w:r>
          </w:p>
        </w:tc>
        <w:tc>
          <w:tcPr>
            <w:tcW w:w="1277" w:type="pct"/>
            <w:noWrap w:val="0"/>
            <w:vAlign w:val="center"/>
          </w:tcPr>
          <w:p w14:paraId="2172B2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6C1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F90A2E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FA07E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物业费太高。</w:t>
            </w:r>
          </w:p>
        </w:tc>
        <w:tc>
          <w:tcPr>
            <w:tcW w:w="1277" w:type="pct"/>
            <w:noWrap w:val="0"/>
            <w:vAlign w:val="center"/>
          </w:tcPr>
          <w:p w14:paraId="2C4C15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sz w:val="24"/>
                <w:szCs w:val="24"/>
                <w:vertAlign w:val="baseline"/>
                <w:lang w:val="en-US" w:eastAsia="zh-CN"/>
              </w:rPr>
              <w:t>不予采纳，根据《广东省定价目录（2022年版）》等文件的有关规定，目前我市非保障性住房的物业服务收费实行市场调节价管理。另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2D4E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D4A4BC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76D8C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巽寮湾海公园物业服务差，收费太高，侵占公区通道，停车收费和电梯广告费不公开。</w:t>
            </w:r>
          </w:p>
        </w:tc>
        <w:tc>
          <w:tcPr>
            <w:tcW w:w="1277" w:type="pct"/>
            <w:noWrap w:val="0"/>
            <w:vAlign w:val="center"/>
          </w:tcPr>
          <w:p w14:paraId="5F108E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2BA1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3BFD23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CA63B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巽寮湾海公园物业服务差，收费太高，侵占公区通道，停车收费高到离谱，乱收费。电梯广告费不公开。</w:t>
            </w:r>
          </w:p>
        </w:tc>
        <w:tc>
          <w:tcPr>
            <w:tcW w:w="1277" w:type="pct"/>
            <w:noWrap w:val="0"/>
            <w:vAlign w:val="center"/>
          </w:tcPr>
          <w:p w14:paraId="1DAD71C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4D57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ADD79C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020BA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物业费每平3.8元太高 ，物业服务差， 侵占公区 ，对外停车收费，广告收费等等不公开。</w:t>
            </w:r>
          </w:p>
        </w:tc>
        <w:tc>
          <w:tcPr>
            <w:tcW w:w="1277" w:type="pct"/>
            <w:noWrap w:val="0"/>
            <w:vAlign w:val="center"/>
          </w:tcPr>
          <w:p w14:paraId="62ADC0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E9E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291905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7E4E63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占用公共用地，小区管理不到位，物业收费高。</w:t>
            </w:r>
          </w:p>
        </w:tc>
        <w:tc>
          <w:tcPr>
            <w:tcW w:w="1277" w:type="pct"/>
            <w:noWrap w:val="0"/>
            <w:vAlign w:val="center"/>
          </w:tcPr>
          <w:p w14:paraId="78A380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2380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D394EE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220F8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希望可以降低物业费。因为一年加起在惠州也住不到1个月平时都在潮汕上班，物业费用是一笔不小的负担，房子想卖也卖不出，希望政府重视，还有物业收益也没有公示，希望政府能帮我们这些普通人处理降低物业，70多平方一年3千多物业比我们潮汕贵太多了，负担太重了。</w:t>
            </w:r>
          </w:p>
        </w:tc>
        <w:tc>
          <w:tcPr>
            <w:tcW w:w="1277" w:type="pct"/>
            <w:noWrap w:val="0"/>
            <w:vAlign w:val="center"/>
          </w:tcPr>
          <w:p w14:paraId="75D782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部分采纳，《条例（草案）》已针对共有收益信息公开进行制度设计。此外，</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1867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684BA4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F6A8CA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县巽寮湾海公园，物业费高达3.8元/平方，强烈要求降低物业费，服务质量差，没经业主同意，违法扩建停车场，侵占绿化带用地，所以停车位对外开放收费，公共设施维护差，整个小区业主已经到了无法忍受的地步，希望有关部门重视。</w:t>
            </w:r>
          </w:p>
        </w:tc>
        <w:tc>
          <w:tcPr>
            <w:tcW w:w="1277" w:type="pct"/>
            <w:noWrap w:val="0"/>
            <w:vAlign w:val="center"/>
          </w:tcPr>
          <w:p w14:paraId="6CBD481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B0B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F8CF5A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7B8F7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9" w:author="S。" w:date="2025-08-08T11:00:38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米，侵占公区通道，清洁脏乱差，收取停车费和电梯广告费从来不公布，不经业主同意擅自动用维修基金，这几年不断涌入很多低端商业，我们业主强烈要求降低物业费！</w:t>
            </w:r>
          </w:p>
          <w:p w14:paraId="2BCB44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并希望把海公园重新打造成一个高档旅游休闲的好地方。</w:t>
            </w:r>
          </w:p>
        </w:tc>
        <w:tc>
          <w:tcPr>
            <w:tcW w:w="1277" w:type="pct"/>
            <w:noWrap w:val="0"/>
            <w:vAlign w:val="center"/>
          </w:tcPr>
          <w:p w14:paraId="6D9F9C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FF8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1402C7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704FA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1.巽寮湾海公园物业服务太差，物业费太高，侵占公区通道，侵占停车收费和电梯广告费等公共收益。</w:t>
            </w:r>
          </w:p>
          <w:p w14:paraId="24CC92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2.巽寮湾海公元物业管理极差，管理费极高，只收费不做实事，十多年来如一日，脏乱差。漠视业主意见，私自改变小区绿化，改变用途，随意动用维修基金，拒不公示公共收益并侵占……请上级部门明察。</w:t>
            </w:r>
          </w:p>
        </w:tc>
        <w:tc>
          <w:tcPr>
            <w:tcW w:w="1277" w:type="pct"/>
            <w:noWrap w:val="0"/>
            <w:vAlign w:val="center"/>
          </w:tcPr>
          <w:p w14:paraId="2F8EC6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98A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53083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2CF4B2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巽寮湾海公园物业服务极差，物业费超高，3.8元/平</w:t>
            </w:r>
            <w:ins w:id="10" w:author="S。" w:date="2025-08-08T11:01:09Z">
              <w:r>
                <w:rPr>
                  <w:rFonts w:hint="eastAsia" w:ascii="仿宋_GB2312" w:hAnsi="仿宋_GB2312" w:eastAsia="仿宋_GB2312" w:cs="仿宋_GB2312"/>
                  <w:i w:val="0"/>
                  <w:iCs w:val="0"/>
                  <w:color w:val="000000"/>
                  <w:kern w:val="0"/>
                  <w:sz w:val="24"/>
                  <w:szCs w:val="24"/>
                  <w:highlight w:val="none"/>
                  <w:u w:val="none"/>
                  <w:lang w:val="en-US" w:eastAsia="zh-CN" w:bidi="ar"/>
                </w:rPr>
                <w:t>方</w:t>
              </w:r>
            </w:ins>
            <w:r>
              <w:rPr>
                <w:rFonts w:hint="eastAsia" w:ascii="仿宋_GB2312" w:hAnsi="仿宋_GB2312" w:eastAsia="仿宋_GB2312" w:cs="仿宋_GB2312"/>
                <w:i w:val="0"/>
                <w:iCs w:val="0"/>
                <w:color w:val="000000"/>
                <w:kern w:val="0"/>
                <w:sz w:val="24"/>
                <w:szCs w:val="24"/>
                <w:highlight w:val="none"/>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553EDA3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7F32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7368E0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70929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十多年来，就没见过物管这么离谱的小区，脏，乱，差，还经常改变小区绿化，没经过业主允许改变用途，说动用维修基金，没通过业主允许就动用维修基金几百万，水费和物管费高的离谱，投诉无门，比黑社会老大还厉害，希望有关部门该管管了，不然社会会乱的。</w:t>
            </w:r>
          </w:p>
        </w:tc>
        <w:tc>
          <w:tcPr>
            <w:tcW w:w="1277" w:type="pct"/>
            <w:noWrap w:val="0"/>
            <w:vAlign w:val="center"/>
          </w:tcPr>
          <w:p w14:paraId="05D76F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4519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07EC71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074B7E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1.物业管理费3.8每平方太高了，</w:t>
            </w:r>
            <w:r>
              <w:rPr>
                <w:rFonts w:hint="eastAsia" w:ascii="仿宋_GB2312" w:hAnsi="仿宋_GB2312" w:eastAsia="仿宋_GB2312" w:cs="仿宋_GB2312"/>
                <w:i w:val="0"/>
                <w:iCs w:val="0"/>
                <w:color w:val="000000"/>
                <w:kern w:val="0"/>
                <w:sz w:val="24"/>
                <w:szCs w:val="24"/>
                <w:u w:val="none"/>
                <w:lang w:val="en-US" w:eastAsia="zh-CN" w:bidi="ar"/>
              </w:rPr>
              <w:t>物业服务太差，地下车库垃圾臭味难闻不按时清理，侵占公共场合绿化带越来越少，对外停车收费，广告收费不公开等。</w:t>
            </w:r>
          </w:p>
          <w:p w14:paraId="712835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2.巽寮湾海公园物业服务极差，物业费超高，3.8元/平</w:t>
            </w:r>
            <w:ins w:id="11" w:author="S。" w:date="2025-08-08T11:01:26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67B8CF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574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B0CBF5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5D53F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惠东巽寮湾海公园物业费3.8元太高了，希望降物业费。</w:t>
            </w:r>
          </w:p>
        </w:tc>
        <w:tc>
          <w:tcPr>
            <w:tcW w:w="1277" w:type="pct"/>
            <w:noWrap w:val="0"/>
            <w:vAlign w:val="center"/>
          </w:tcPr>
          <w:p w14:paraId="43AD35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E89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9CA974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04676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巽寮湾海公园物业服务差，收费太高，侵占公区通道，停车收费和电梯广告费不公开</w:t>
            </w:r>
          </w:p>
        </w:tc>
        <w:tc>
          <w:tcPr>
            <w:tcW w:w="1277" w:type="pct"/>
            <w:noWrap w:val="0"/>
            <w:vAlign w:val="center"/>
          </w:tcPr>
          <w:p w14:paraId="646FFF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6A8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984FC7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F4220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巽寮湾海公园物业服务态度极差，无物业服务，物业费超高，3.8元/平</w:t>
            </w:r>
            <w:ins w:id="12" w:author="S。" w:date="2025-08-08T11:01:37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61B62CA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536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466186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44D17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13" w:author="S。" w:date="2025-08-08T11:01:43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303317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C54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E5C82E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22C79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小学二年级算术不及格的法官。涉嫌接受原告贿赂的惠东法官不装了，直接伪造判决书、程序违法、枉法判决。在（2023）粤1323民初6279号案件，原告诉被告2019年11月至2023年2月拖欠物业服务费7153.63元、滞纳金若干，在庭审质证中，原告承认因为笔误，诉求中的时间更改为2022年7月，并再次确认诉求中时间和金额再没有错误。质证继续，原告又因为每月220.44元物业服务费的金额与时间对不拢，哑口无言，这个是小学二年级的算术题。本应居中公平公正依法合规裁判的法官却暴露出受到贿赂后丑恶的同伙面目，在证据没有质证、被告不适格的情况下，帮助原告计算并判决被告支付2019年11月至2022年6月的物业费7054.08元、利息若干。现在原告反水背刺多次提供短信证据，证明小学二年级算术不及格的黑心法官彭某峰，计算错误。相关部门纵容包庇集体践踏法律法规，这是在嘲笑法律的尊严，降低公务人员的水平，抹黑政府形象。</w:t>
            </w:r>
          </w:p>
        </w:tc>
        <w:tc>
          <w:tcPr>
            <w:tcW w:w="1277" w:type="pct"/>
            <w:noWrap w:val="0"/>
            <w:vAlign w:val="center"/>
          </w:tcPr>
          <w:p w14:paraId="5BBA05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不予采纳，意见与条例制定无关。</w:t>
            </w:r>
          </w:p>
        </w:tc>
      </w:tr>
      <w:tr w14:paraId="62B9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B0454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A0836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物业收费按建筑面积收不合理。政府对旅游区的物业要加强管理。巽寮湾海公园物业收费高服务不到位，环境卫生差，住宅楼下搞餐饮污染环境，并非法占用公共面积。物业公共收益不公开，希望政府加强管理。</w:t>
            </w:r>
          </w:p>
        </w:tc>
        <w:tc>
          <w:tcPr>
            <w:tcW w:w="1277" w:type="pct"/>
            <w:noWrap w:val="0"/>
            <w:vAlign w:val="center"/>
          </w:tcPr>
          <w:p w14:paraId="77867B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5B8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A2272A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B958E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惠东县巽寮湾海公园物业服务极差，物业费超高，3.8元/平</w:t>
            </w:r>
            <w:ins w:id="14" w:author="S。" w:date="2025-08-08T11:01:50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269691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A1B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14D101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C9E04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巽寮湾海公园物业管理不到位，服务差（垃圾清理不及时 车辆随意停放没人管……）收费高，侵占公区通道，停车收费和电梯广告费不公开。</w:t>
            </w:r>
          </w:p>
        </w:tc>
        <w:tc>
          <w:tcPr>
            <w:tcW w:w="1277" w:type="pct"/>
            <w:noWrap w:val="0"/>
            <w:vAlign w:val="center"/>
          </w:tcPr>
          <w:p w14:paraId="782018B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52C2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89990A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FB5B6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15" w:author="S。" w:date="2025-08-08T11:01:58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63C64C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C5A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1D2EA1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31CC3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巽寮湾海公园物业服务极差，物业费超高，3.8元/平</w:t>
            </w:r>
            <w:ins w:id="16" w:author="S。" w:date="2025-08-08T11:02:01Z">
              <w:r>
                <w:rPr>
                  <w:rFonts w:hint="eastAsia" w:ascii="仿宋_GB2312" w:hAnsi="仿宋_GB2312" w:eastAsia="仿宋_GB2312" w:cs="仿宋_GB2312"/>
                  <w:i w:val="0"/>
                  <w:iCs w:val="0"/>
                  <w:color w:val="000000"/>
                  <w:kern w:val="0"/>
                  <w:sz w:val="24"/>
                  <w:szCs w:val="24"/>
                  <w:highlight w:val="none"/>
                  <w:u w:val="none"/>
                  <w:lang w:val="en-US" w:eastAsia="zh-CN" w:bidi="ar"/>
                </w:rPr>
                <w:t>方</w:t>
              </w:r>
            </w:ins>
            <w:r>
              <w:rPr>
                <w:rFonts w:hint="eastAsia" w:ascii="仿宋_GB2312" w:hAnsi="仿宋_GB2312" w:eastAsia="仿宋_GB2312" w:cs="仿宋_GB2312"/>
                <w:i w:val="0"/>
                <w:iCs w:val="0"/>
                <w:color w:val="000000"/>
                <w:kern w:val="0"/>
                <w:sz w:val="24"/>
                <w:szCs w:val="24"/>
                <w:highlight w:val="none"/>
                <w:u w:val="none"/>
                <w:lang w:val="en-US" w:eastAsia="zh-CN" w:bidi="ar"/>
              </w:rPr>
              <w:t>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695D9D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371B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651FE9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B1B15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17" w:author="S。" w:date="2025-08-08T11:02:04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收费和服务品质严重不符。侵占公区通道，清洁脏乱差，绿化维护缺失，收取停车费和电梯广告费从来不公布，违规擅自动用维修基金。公区收益没有建立专管账户，没有公示合理收支情况。私自动用公区收益做日常维修。我们业主强烈要求降低物业费，建立物业服务标准，提升物业服务品质，为建设平安，和谐，美好惠州夯实基础！</w:t>
            </w:r>
          </w:p>
        </w:tc>
        <w:tc>
          <w:tcPr>
            <w:tcW w:w="1277" w:type="pct"/>
            <w:noWrap w:val="0"/>
            <w:vAlign w:val="center"/>
          </w:tcPr>
          <w:p w14:paraId="4D26FF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27E1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5E04F1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461513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各位业主可以这样写的：寮湾海公园物业服务极差，物业费超高，3.8元/平</w:t>
            </w:r>
            <w:ins w:id="18" w:author="S。" w:date="2025-08-08T11:02:16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751BDF5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53A1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E77681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E518D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19" w:author="S。" w:date="2025-08-08T11:02:20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公区收益没有建立专管账户，没有公示合理区收支情况。私自动用公区收益做日常维修。我们业主强烈要求降低物业费！</w:t>
            </w:r>
          </w:p>
        </w:tc>
        <w:tc>
          <w:tcPr>
            <w:tcW w:w="1277" w:type="pct"/>
            <w:noWrap w:val="0"/>
            <w:vAlign w:val="center"/>
          </w:tcPr>
          <w:p w14:paraId="69A6E9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A7D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259B52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C661D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惠州市巽寮湾金融街海公园物业管理费太高。</w:t>
            </w:r>
          </w:p>
        </w:tc>
        <w:tc>
          <w:tcPr>
            <w:tcW w:w="1277" w:type="pct"/>
            <w:noWrap w:val="0"/>
            <w:vAlign w:val="center"/>
          </w:tcPr>
          <w:p w14:paraId="3C98DA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44C9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7DFEB6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9D42D25">
            <w:pPr>
              <w:keepNext w:val="0"/>
              <w:keepLines w:val="0"/>
              <w:pageBreakBefore w:val="0"/>
              <w:widowControl w:val="0"/>
              <w:suppressLineNumbers w:val="0"/>
              <w:kinsoku/>
              <w:wordWrap w:val="0"/>
              <w:overflowPunct/>
              <w:topLinePunct/>
              <w:autoSpaceDE/>
              <w:autoSpaceDN/>
              <w:bidi w:val="0"/>
              <w:adjustRightInd/>
              <w:snapToGrid/>
              <w:spacing w:line="400" w:lineRule="exact"/>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惠州市住房和城乡建设局：</w:t>
            </w:r>
          </w:p>
          <w:p w14:paraId="333D4C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在网上看到《关于（征求意见稿）公开征求意见的公告》，我很欣慰，感谢贵局对惠州住宅物业管理工作的高度关注和重视，我有两点意见，希望对你们的工作有意义，具体如下：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建议一：</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第九条【业主大会筹备组产生及构成】建议将“筹备组业主代表由十名以上业主联名或者社区（村）党组织、居民委员会、村民委员会推荐。”改为“筹备组业主代表由十名以上业主联名推荐”。</w:t>
            </w:r>
          </w:p>
          <w:p w14:paraId="0A4460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1.与上位法不符。根据住建部《业主大会和业主委员会指导规则》（建房〔2009〕274 号）第十一条第一款 “筹备组中业主代表的产生，由街道办事处、乡镇人民政府或者居民委员会组织业主推荐。”社区（村）党组织、居民委员会、村民委员会没有推荐筹备组业主代表的权限。2.根据住建部《业主大会和业主委员会指导规则》（建房〔2009〕274 号）第十二条，筹备组成员可直接参与草拟管理规约、业主大会议事规则；依法确定首次业主大会会议表决规则； 制定业主委员会委员候选人产生办法，确定业主委员会委员候选人名单等工作，这直接关系业主的切身利益，由业主自己推荐产生更能获得业主支持。</w:t>
            </w:r>
          </w:p>
          <w:p w14:paraId="672D1D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C1A90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推荐的业主代表人数多于规定人数时，由街道办事处、乡镇人民政府确定代表人选。”改为“推荐的业主代表人数多于规定人数时，由街道办事处、乡镇人民政府组织全体业主采用业主投票方式确定代表人选。”</w:t>
            </w:r>
          </w:p>
          <w:p w14:paraId="17E55B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1.根据住建部《业主大会和业主委员会指导规则》（建房〔2009〕274 号）第九条“街道办事处负责组织、指导成立首次业主大会会议筹备组。”和《广东省物业管理条例》第十三条“街道办事处、乡镇人民政府应当在三十日内会同物业所在地的区、县人民政府住房城乡建设主管部门指导、协助业主推荐产生业主大会筹备组。”，街道办和乡镇人民政府是组织、指导筹备组的成立，没有直接确定筹备组代表人选的权限。2.根据《物业管理条例》第八条第一款物业管理区域内全体业主组成业主大会。第二款业主大会应当代表和维护物业管理区域内全体业主在物业管理活动中的合法权益。业委会筹备组、业主大会及业委会在成立及之后的运作过程中，都应体现全体业主的共同决定，因此明确采用全体业主投票方式确定代表人选更符合该条例第八条的立法本意。</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以上意见，不管是否采纳，望回复。</w:t>
            </w:r>
          </w:p>
        </w:tc>
        <w:tc>
          <w:tcPr>
            <w:tcW w:w="1277" w:type="pct"/>
            <w:noWrap w:val="0"/>
            <w:vAlign w:val="center"/>
          </w:tcPr>
          <w:p w14:paraId="4FE0BE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BEE9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C553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D496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《业主大会和业主委员会指导规则》是规范性文件，但不是本条例的上位法。相关制度设计结合工作实践，以推进业主大会筹备组产生。</w:t>
            </w:r>
          </w:p>
          <w:p w14:paraId="67D128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443E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3752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0FB5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0520E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3EE7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54F1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300B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建议二部分采纳，《条例（草案）》拟作修改。</w:t>
            </w:r>
          </w:p>
        </w:tc>
      </w:tr>
      <w:tr w14:paraId="5B01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2E4D2C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3541E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关于《惠州市住宅物业服务条例（草案）》（征求意见稿）的意见</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惠州市住房和城乡建设局：</w:t>
            </w:r>
          </w:p>
          <w:p w14:paraId="724462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在网上看到《关于（征求意见稿）公开征求意见的公告》，我很欣慰，感谢贵局对惠州住宅物业管理工作的高度关注和重视，我有两点意见，希望对你们的工作有意义，具体如下：</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建议一：</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第九条【业主大会筹备组产生及构成】建议将“筹备组业主代表由十名以上业主联名或者社区（村）党组织、居民委员会、村民委员会推荐。”改为“筹备组业主代表由十名以上业主联名推荐”。</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1.与上位法不符。根据住建部《业主大会和业主委员会指导规则》（建房〔2009〕274号）第十一条第一款 “筹备组中业主代表的产生，由街道办事处、乡镇人民政府或者居民委员会组织业主推荐。”社区（村）党组织、居民委员会、村民委员会没有推荐筹备组业主代表的权限。2.根据住建部《业主大会和业主委员会指导规则》（建房〔2009〕274号）第十二条，筹备组成员可直接参与草拟管理规约、业主大会议事规则； 依法确定首次业主大会会议表决规则； 制定业主委员会委员候选人产生办法，确定业主委员会委员候选人名单等工作，这直接关系业主的切身利益，由业主自己推荐产生更能获得业主支持。</w:t>
            </w:r>
          </w:p>
          <w:p w14:paraId="17A090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0864D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建议将“推荐的业主代表人数多于规定人数时，由街道办事处、乡镇人民政府确定代表人选。”改为“推荐的业主代表人数多于规定人数时，由街道办事处、乡镇人民政府组织全体业主采用业主投票方式确定代表人选。”</w:t>
            </w:r>
          </w:p>
          <w:p w14:paraId="35B8D0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1.根据住建部《业主大会和业主委员会指导规则》（建房〔2009〕274号）第九条“街道办事处负责组织、指导成立首次业主大会会议筹备组。”和《广东省物业管理条例》第十三条“街道办事处、乡镇人民政府应当在三十日内会同物业所在地的区、县人民政府住房城乡建设主管部门指导、协助业主推荐产生业主大会筹备组。”，街道办和乡镇人民政府是组织、指导筹备组的成立，没有直接确定筹备组代表人选的权限。2.根据《物业管理条例》第八条第一款物业管理区域内全体业主组成业主大会。第二款业主大会应当代表和维护物业管理区域内全体业主在物业管理活动中的合法权益。业委会筹备组、业主大会及业委会在成立及之后的运作过程中，都应体现全体业主的共同决定，因此明确采用全体业主投票方式确定代表人选更符合该条例第八条的立法本意。</w:t>
            </w:r>
          </w:p>
          <w:p w14:paraId="15B78EBC">
            <w:pPr>
              <w:keepNext w:val="0"/>
              <w:keepLines w:val="0"/>
              <w:pageBreakBefore w:val="0"/>
              <w:widowControl w:val="0"/>
              <w:suppressLineNumbers w:val="0"/>
              <w:kinsoku/>
              <w:wordWrap w:val="0"/>
              <w:overflowPunct/>
              <w:topLinePunct/>
              <w:autoSpaceDE/>
              <w:autoSpaceDN/>
              <w:bidi w:val="0"/>
              <w:adjustRightInd/>
              <w:snapToGrid/>
              <w:spacing w:line="400" w:lineRule="exact"/>
              <w:ind w:left="5760" w:leftChars="0" w:hanging="5760" w:hangingChars="24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以上意见，不管是否采纳，请电话回复，谢谢！</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惠阳雅居乐业主</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2025年7月17日</w:t>
            </w:r>
          </w:p>
        </w:tc>
        <w:tc>
          <w:tcPr>
            <w:tcW w:w="1277" w:type="pct"/>
            <w:noWrap w:val="0"/>
            <w:vAlign w:val="top"/>
          </w:tcPr>
          <w:p w14:paraId="0EA0E8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4CEC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0DF15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D3292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D8142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A057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《业主大会和业主委员会指导规则》是规范性文件，但不是本条例的上位法。相关制度设计结合工作实践，以推进业主大会筹备组产生。</w:t>
            </w:r>
          </w:p>
          <w:p w14:paraId="490F27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AAA40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455F9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3226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EF86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C10F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E61B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建议二部分采纳，《条例（草案）》拟作修改。</w:t>
            </w:r>
          </w:p>
        </w:tc>
      </w:tr>
      <w:tr w14:paraId="2A59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7C9608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1BF5D9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已经交付业主但未实际入住，未装修的空房，可以减免物业费。</w:t>
            </w:r>
          </w:p>
        </w:tc>
        <w:tc>
          <w:tcPr>
            <w:tcW w:w="1277" w:type="pct"/>
            <w:noWrap w:val="0"/>
            <w:vAlign w:val="center"/>
          </w:tcPr>
          <w:p w14:paraId="4E3FF8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1DC3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38436C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1C088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第五条【其他部门职责】中的“发展和改革部门负责依法履行普通住宅物业服务收费政策制定和管理相关职责”修改为“发展改革部门负责贯彻落实物业服务收费政策，按《广东定价目录》规定的范围定价。”</w:t>
            </w:r>
          </w:p>
          <w:p w14:paraId="6C551C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38272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8D28A5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5C89F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二：第十六条【物业费的收取和调整】中的“市发展和改革部门应当定期发布物业服务项目成本信息和计价规则，供业主和物业服务人参考确定物业费标准。”修改为“物业行业协会要监测并定期公布物业服务成本信息和计价规则，供业主和物业服务企业协商物业费时参考。”</w:t>
            </w:r>
          </w:p>
          <w:p w14:paraId="2EAC56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7C8B1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建议三：增加物业服务企业与业主签订的协议应与其在住建部门备案的内容保持一致，如不一致应由住建部门进行处罚的相关条款。</w:t>
            </w:r>
          </w:p>
          <w:p w14:paraId="0B7699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4F0A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建议四：由于停车场是物业小区的配套设施，建议增加停车费用的相关条款，例如物业服务企业在收取每月的月租费用后，不能再额外加收车位服务管理费用。</w:t>
            </w:r>
          </w:p>
        </w:tc>
        <w:tc>
          <w:tcPr>
            <w:tcW w:w="1277" w:type="pct"/>
            <w:noWrap w:val="0"/>
            <w:vAlign w:val="center"/>
          </w:tcPr>
          <w:p w14:paraId="270554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根据《物业管理条例》第四十二条，以及《广东省物业管理条例》第五十二条对价格行政主管部门相关职责予以规定。</w:t>
            </w:r>
          </w:p>
          <w:p w14:paraId="614CA1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p>
          <w:p w14:paraId="063DF26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建议二不予采纳，已删除《条例（草案）》（征求意见稿）</w:t>
            </w:r>
            <w:r>
              <w:rPr>
                <w:rFonts w:hint="eastAsia" w:ascii="仿宋_GB2312" w:hAnsi="仿宋_GB2312" w:eastAsia="仿宋_GB2312" w:cs="仿宋_GB2312"/>
                <w:b w:val="0"/>
                <w:bCs w:val="0"/>
                <w:color w:val="auto"/>
                <w:sz w:val="24"/>
                <w:szCs w:val="24"/>
                <w:vertAlign w:val="baseline"/>
                <w:lang w:val="en-US" w:eastAsia="zh-CN"/>
              </w:rPr>
              <w:t>相关条文，故无此制度设计。</w:t>
            </w:r>
          </w:p>
          <w:p w14:paraId="782E8C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p>
          <w:p w14:paraId="18B9B7C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建议三不予采纳，《物业管理条例》《广东省物业管理条例》等行政法规、省级地方性法规暂未对此情形设定处罚。</w:t>
            </w:r>
          </w:p>
          <w:p w14:paraId="3D61F0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根据《国家发展改革委关于放开部分服务价格意见的通知》（发改价格〔2014〕2755号）规定，（七）住宅小区停车服务。物业服务企业或停车服务企业接受业主的委托，按照停车服务合同约定，向住宅小区业主或使用人提供停车场地、设施以及停车秩序管理服务所收取的费用。</w:t>
            </w:r>
          </w:p>
        </w:tc>
      </w:tr>
      <w:tr w14:paraId="064A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F2D1C9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883A0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在当下房价普遍下跌的时期，好的新楼盘存在降标减配的情况，但是无论房价怎么下跌和楼盘内部配套设施怎么减少，都丝毫不影响原有按高标准楼盘制定的物业费收取规则，存在收取物业费高但是好多服务水平跟不上这种情况；建议有关部门在当下房地产市场下行阶段多考虑一下业主的家庭负担，引导部分小区高额的物业费下调，不能什么都在降只有物业费还是一动不动。如果是这样就不存在市场调节这一说法了。高额的物业费也占据了业主生活的一大笔开支；是否可以优化现在的物业费收取方式，每年小区组织一次业主给物业投票评分来决定第二年物业费收取系数，服务很好物业费保持不动，服务太差就可以一年比一年低倒逼物业提高服务水平。</w:t>
            </w:r>
          </w:p>
        </w:tc>
        <w:tc>
          <w:tcPr>
            <w:tcW w:w="1277" w:type="pct"/>
            <w:noWrap w:val="0"/>
            <w:vAlign w:val="center"/>
          </w:tcPr>
          <w:p w14:paraId="777259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部分采纳，《条例（草案）》拟根据《中华人民共和国民法典》《物业管理条例》《广东省物业管理条例》等法律法规，针对物业费调整事项进行制度设计。</w:t>
            </w:r>
          </w:p>
        </w:tc>
      </w:tr>
      <w:tr w14:paraId="5F82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97A7C0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47532B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东巽寮湾海公元物业管理公司管理混乱，管理费极高，并且只收费不做实事，十多年来如一日，脏乱差。漠视业主意见，私自改变小区绿化，改变用途，随意动用公共维修基金，拒不公示公共收益并侵吞，请相关部门领导严查，速复为盼！</w:t>
            </w:r>
          </w:p>
        </w:tc>
        <w:tc>
          <w:tcPr>
            <w:tcW w:w="1277" w:type="pct"/>
            <w:noWrap w:val="0"/>
            <w:vAlign w:val="center"/>
          </w:tcPr>
          <w:p w14:paraId="61459A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68EC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5B78CC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A3C6E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巽寮湾海公园物业服务极差，物业费超高，3.8元/平</w:t>
            </w:r>
            <w:ins w:id="20" w:author="S。" w:date="2025-08-08T11:02:34Z">
              <w:r>
                <w:rPr>
                  <w:rFonts w:hint="eastAsia" w:ascii="仿宋_GB2312" w:hAnsi="仿宋_GB2312" w:eastAsia="仿宋_GB2312" w:cs="仿宋_GB2312"/>
                  <w:i w:val="0"/>
                  <w:iCs w:val="0"/>
                  <w:color w:val="000000"/>
                  <w:kern w:val="0"/>
                  <w:sz w:val="24"/>
                  <w:szCs w:val="24"/>
                  <w:u w:val="none"/>
                  <w:lang w:val="en-US" w:eastAsia="zh-CN" w:bidi="ar"/>
                </w:rPr>
                <w:t>方</w:t>
              </w:r>
            </w:ins>
            <w:r>
              <w:rPr>
                <w:rFonts w:hint="eastAsia" w:ascii="仿宋_GB2312" w:hAnsi="仿宋_GB2312" w:eastAsia="仿宋_GB2312" w:cs="仿宋_GB2312"/>
                <w:i w:val="0"/>
                <w:iCs w:val="0"/>
                <w:color w:val="000000"/>
                <w:kern w:val="0"/>
                <w:sz w:val="24"/>
                <w:szCs w:val="24"/>
                <w:u w:val="none"/>
                <w:lang w:val="en-US" w:eastAsia="zh-CN" w:bidi="ar"/>
              </w:rPr>
              <w:t>米，侵占公区通道，清洁脏乱差，收取停车费和电梯广告费从来不公布，不经业主同意擅自动用维修基金。我们业主强烈要求降低物业费！</w:t>
            </w:r>
          </w:p>
        </w:tc>
        <w:tc>
          <w:tcPr>
            <w:tcW w:w="1277" w:type="pct"/>
            <w:noWrap w:val="0"/>
            <w:vAlign w:val="center"/>
          </w:tcPr>
          <w:p w14:paraId="770E27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72DB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CE661D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0BA69E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收费太高，侵占公区通道，停车收费和电梯广告费不公开，巽寮湾物业。</w:t>
            </w:r>
          </w:p>
        </w:tc>
        <w:tc>
          <w:tcPr>
            <w:tcW w:w="1277" w:type="pct"/>
            <w:noWrap w:val="0"/>
            <w:vAlign w:val="center"/>
          </w:tcPr>
          <w:p w14:paraId="36B2EA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1671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50FBF2C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1A56655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w:t>
            </w:r>
            <w:r>
              <w:rPr>
                <w:rFonts w:hint="eastAsia" w:ascii="仿宋_GB2312" w:hAnsi="仿宋_GB2312" w:eastAsia="仿宋_GB2312" w:cs="仿宋_GB2312"/>
                <w:i w:val="0"/>
                <w:iCs w:val="0"/>
                <w:color w:val="000000"/>
                <w:kern w:val="0"/>
                <w:sz w:val="24"/>
                <w:szCs w:val="24"/>
                <w:u w:val="none"/>
                <w:lang w:val="en-US" w:eastAsia="zh-CN" w:bidi="ar"/>
              </w:rPr>
              <w:t>前期物业公司的服务费应当由开发商跟业主共同承担，并取消物业管理费。直至小区成立业委会选聘新的物业公司签订新的物业服务合同为止，因为建筑安装工程的质保最低是2年，在前两年，小区公共区域的维护都是在施工单位的质保期内，并不需要支出额外的费用，并且在小区交楼的前两楼，物业公司主要服务的项目有：1、代办开发商交楼事项，此部分服务的费用由开发商承担。2、小区范围的安保及清洁才是为业主服务的，此费用由业主共同承担。</w:t>
            </w:r>
          </w:p>
          <w:p w14:paraId="2E55BE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意见2：</w:t>
            </w:r>
            <w:r>
              <w:rPr>
                <w:rFonts w:hint="eastAsia" w:ascii="仿宋_GB2312" w:hAnsi="仿宋_GB2312" w:eastAsia="仿宋_GB2312" w:cs="仿宋_GB2312"/>
                <w:i w:val="0"/>
                <w:iCs w:val="0"/>
                <w:color w:val="000000"/>
                <w:kern w:val="0"/>
                <w:sz w:val="24"/>
                <w:szCs w:val="24"/>
                <w:u w:val="none"/>
                <w:lang w:val="en-US" w:eastAsia="zh-CN" w:bidi="ar"/>
              </w:rPr>
              <w:t>小区从交楼之日起两年内，政府住建局物管办及城镇街道办必须协助辖区内的小区成立业委会，辖区内有多少小区成立业委会要作为政府住建局物管办及城镇街道办的工作考核绩效。这样才能防止政府相关部门跟物业公司官商勾结。</w:t>
            </w:r>
          </w:p>
          <w:p w14:paraId="3452DA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35A64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D9954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79D0E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156E6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意见3：</w:t>
            </w:r>
            <w:r>
              <w:rPr>
                <w:rFonts w:hint="eastAsia" w:ascii="仿宋_GB2312" w:hAnsi="仿宋_GB2312" w:eastAsia="仿宋_GB2312" w:cs="仿宋_GB2312"/>
                <w:i w:val="0"/>
                <w:iCs w:val="0"/>
                <w:color w:val="000000"/>
                <w:kern w:val="0"/>
                <w:sz w:val="24"/>
                <w:szCs w:val="24"/>
                <w:u w:val="none"/>
                <w:lang w:val="en-US" w:eastAsia="zh-CN" w:bidi="ar"/>
              </w:rPr>
              <w:t>物业公司只对小区公共事务：安保、清洁等进行服务。小区在没有业委会的情况下，必须由住建局物管办及城镇街道办协助成立小区物管办，对小区公共区域内的维保事项进行申报，审核，记录。</w:t>
            </w:r>
          </w:p>
          <w:p w14:paraId="7AB69F9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D7E3F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意见4：</w:t>
            </w:r>
            <w:r>
              <w:rPr>
                <w:rFonts w:hint="eastAsia" w:ascii="仿宋_GB2312" w:hAnsi="仿宋_GB2312" w:eastAsia="仿宋_GB2312" w:cs="仿宋_GB2312"/>
                <w:i w:val="0"/>
                <w:iCs w:val="0"/>
                <w:color w:val="000000"/>
                <w:kern w:val="0"/>
                <w:sz w:val="24"/>
                <w:szCs w:val="24"/>
                <w:u w:val="none"/>
                <w:lang w:val="en-US" w:eastAsia="zh-CN" w:bidi="ar"/>
              </w:rPr>
              <w:t>物管办及业委会的成员必须有相应的岗位津贴。</w:t>
            </w:r>
          </w:p>
          <w:p w14:paraId="1E151D4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21D513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0B8878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意见5：</w:t>
            </w:r>
            <w:r>
              <w:rPr>
                <w:rFonts w:hint="eastAsia" w:ascii="仿宋_GB2312" w:hAnsi="仿宋_GB2312" w:eastAsia="仿宋_GB2312" w:cs="仿宋_GB2312"/>
                <w:i w:val="0"/>
                <w:iCs w:val="0"/>
                <w:color w:val="000000"/>
                <w:kern w:val="0"/>
                <w:sz w:val="24"/>
                <w:szCs w:val="24"/>
                <w:u w:val="none"/>
                <w:lang w:val="en-US" w:eastAsia="zh-CN" w:bidi="ar"/>
              </w:rPr>
              <w:t>政策解读中提到的社会投诉以物业管理投诉为多：主要原因是开发商选聘的《前期物业服务合同》的物业公司是开发商的子公司，存在利益输送关系，并且合同中并无物业单位违约后需对业主承担违约责任的规定，钱由业主出，而又不需要对业主负责，所以物业公司才管理乱象百出，纯把业主当韭菜割而不是为业主服务。针对这一点，恳请政府出台物业公司违法必究，执法必严的相关条例及规定，以及出台违法及违约一旦是事实，无论是否有对业主造成实质损害，都必须给业主赔偿的相关规定。</w:t>
            </w:r>
          </w:p>
          <w:p w14:paraId="1CC03F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意见6：</w:t>
            </w:r>
            <w:r>
              <w:rPr>
                <w:rFonts w:hint="eastAsia" w:ascii="仿宋_GB2312" w:hAnsi="仿宋_GB2312" w:eastAsia="仿宋_GB2312" w:cs="仿宋_GB2312"/>
                <w:i w:val="0"/>
                <w:iCs w:val="0"/>
                <w:color w:val="000000"/>
                <w:kern w:val="0"/>
                <w:sz w:val="24"/>
                <w:szCs w:val="24"/>
                <w:u w:val="none"/>
                <w:lang w:val="en-US" w:eastAsia="zh-CN" w:bidi="ar"/>
              </w:rPr>
              <w:t>小区公共设施三大块，如电梯有市场监督管理局进行监管、消防有消防大队监管，人防工程有人防局监管，电梯的故障及维护申报由业主组成的物管会进行登记然后跟相关部门申请，然后做好维修及维护记录跟踪。</w:t>
            </w:r>
          </w:p>
          <w:p w14:paraId="398676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意见7：</w:t>
            </w:r>
            <w:r>
              <w:rPr>
                <w:rFonts w:hint="eastAsia" w:ascii="仿宋_GB2312" w:hAnsi="仿宋_GB2312" w:eastAsia="仿宋_GB2312" w:cs="仿宋_GB2312"/>
                <w:i w:val="0"/>
                <w:iCs w:val="0"/>
                <w:color w:val="000000"/>
                <w:kern w:val="0"/>
                <w:sz w:val="24"/>
                <w:szCs w:val="24"/>
                <w:u w:val="none"/>
                <w:lang w:val="en-US" w:eastAsia="zh-CN" w:bidi="ar"/>
              </w:rPr>
              <w:t>小区配套设施如地下车库、业主停车收费都该由政府按照各地的经济情况制定统一收费标准，而不是由物业公司跟开发商来制定。现在市场上开发商跟物业公司虚标高价收割人民的财产，明明是配套设施，物业公司另外加收管理费，开发商另外加收租金，这种做法与古代的圈地运动一样把国家的财产变为资本家的财产。人民的财产是国家的财产，不能由资本家收割走。</w:t>
            </w:r>
          </w:p>
          <w:p w14:paraId="3E21C6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D7B72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291379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64C081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49D1A3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意见8：</w:t>
            </w:r>
            <w:r>
              <w:rPr>
                <w:rFonts w:hint="eastAsia" w:ascii="仿宋_GB2312" w:hAnsi="仿宋_GB2312" w:eastAsia="仿宋_GB2312" w:cs="仿宋_GB2312"/>
                <w:i w:val="0"/>
                <w:iCs w:val="0"/>
                <w:color w:val="000000"/>
                <w:kern w:val="0"/>
                <w:sz w:val="24"/>
                <w:szCs w:val="24"/>
                <w:u w:val="none"/>
                <w:lang w:val="en-US" w:eastAsia="zh-CN" w:bidi="ar"/>
              </w:rPr>
              <w:t>草案中：筹备组成员对筹备工作意见不一致的，由筹备组组长作出决定。应改为：筹备工作意见不一致的，由筹备组成员共同表决作出决定。</w:t>
            </w:r>
          </w:p>
          <w:p w14:paraId="02775A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DAD8A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3AF99B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2B90F24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4B8D9D1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07C8F10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sz w:val="24"/>
                <w:szCs w:val="24"/>
                <w:highlight w:val="none"/>
                <w:lang w:val="en-US" w:eastAsia="zh-CN"/>
              </w:rPr>
            </w:pPr>
          </w:p>
          <w:p w14:paraId="2EAE4E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651D72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意见9：</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E896E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7CFF9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1D038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意见10：</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3867C8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DA7497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668DEA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89735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意见11：</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街道办担任小区业主大会筹备组组长，按《中华人民共和国民法典》及国务院《物业管理条例》仅指导与协助，而不是越权搞一言堂而由筹备组组长决定，有争议应由业主投票解决。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等相关法律条文，赋予小区业主的自治权和民主决策权，任何地方政府出台的办法及实施细则，都不能违反上位法或与之相抵触的条文。</w:t>
            </w:r>
          </w:p>
          <w:p w14:paraId="25F241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25FD2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A40F2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4CB34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1559CEF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470EB5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意见12：</w:t>
            </w:r>
            <w:r>
              <w:rPr>
                <w:rFonts w:hint="eastAsia" w:ascii="仿宋_GB2312" w:hAnsi="仿宋_GB2312" w:eastAsia="仿宋_GB2312" w:cs="仿宋_GB2312"/>
                <w:i w:val="0"/>
                <w:iCs w:val="0"/>
                <w:color w:val="000000"/>
                <w:kern w:val="0"/>
                <w:sz w:val="24"/>
                <w:szCs w:val="24"/>
                <w:u w:val="none"/>
                <w:lang w:val="en-US" w:eastAsia="zh-CN" w:bidi="ar"/>
              </w:rPr>
              <w:t>草案中第二十六条【住宅专项维修资金应急使用】等相关规定请加上：必须组织业主大会并经业主投票表决方能使用。防止官商勾结套取人民的资金。</w:t>
            </w:r>
          </w:p>
          <w:p w14:paraId="1C4B1C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DF533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关于《惠州市住宅物业服务条例（草案）》征求意见稿的意见和建议</w:t>
            </w:r>
          </w:p>
          <w:p w14:paraId="0EAB5C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惠州市住建局：</w:t>
            </w:r>
          </w:p>
          <w:p w14:paraId="53A4A1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关于你局牵头起草的《惠州市住宅物业服务条例（草案）》（征求意见稿）已查阅，现对此草案提出几点意见及建议。</w:t>
            </w:r>
          </w:p>
          <w:p w14:paraId="687C18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B1F7D6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意见13：</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w:t>
            </w:r>
          </w:p>
          <w:p w14:paraId="12B637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29F6C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D87E3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意见14：</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7F24B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AFD9A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6FF695C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1BCCB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8030C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意见15：</w:t>
            </w:r>
            <w:r>
              <w:rPr>
                <w:rFonts w:hint="eastAsia" w:ascii="仿宋_GB2312" w:hAnsi="仿宋_GB2312" w:eastAsia="仿宋_GB2312" w:cs="仿宋_GB2312"/>
                <w:i w:val="0"/>
                <w:iCs w:val="0"/>
                <w:color w:val="000000"/>
                <w:kern w:val="0"/>
                <w:sz w:val="24"/>
                <w:szCs w:val="24"/>
                <w:u w:val="none"/>
                <w:lang w:val="en-US" w:eastAsia="zh-CN" w:bidi="ar"/>
              </w:rPr>
              <w:t>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38D6F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9E1DD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8DDD7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84596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96457A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意见16：</w:t>
            </w:r>
            <w:r>
              <w:rPr>
                <w:rFonts w:hint="eastAsia" w:ascii="仿宋_GB2312" w:hAnsi="仿宋_GB2312" w:eastAsia="仿宋_GB2312" w:cs="仿宋_GB2312"/>
                <w:i w:val="0"/>
                <w:iCs w:val="0"/>
                <w:color w:val="000000"/>
                <w:kern w:val="0"/>
                <w:sz w:val="24"/>
                <w:szCs w:val="24"/>
                <w:u w:val="none"/>
                <w:lang w:val="en-US" w:eastAsia="zh-CN" w:bidi="ar"/>
              </w:rPr>
              <w:t>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3DA125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24CE32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126BB6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BAFBF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意见17：</w:t>
            </w:r>
            <w:r>
              <w:rPr>
                <w:rFonts w:hint="eastAsia" w:ascii="仿宋_GB2312" w:hAnsi="仿宋_GB2312" w:eastAsia="仿宋_GB2312" w:cs="仿宋_GB2312"/>
                <w:i w:val="0"/>
                <w:iCs w:val="0"/>
                <w:color w:val="000000"/>
                <w:kern w:val="0"/>
                <w:sz w:val="24"/>
                <w:szCs w:val="24"/>
                <w:u w:val="none"/>
                <w:lang w:val="en-US" w:eastAsia="zh-CN" w:bidi="ar"/>
              </w:rPr>
              <w:t>业主委员会可以聘请专业机构对采取酬金制的物业费收支情况进行审计，物业服务人应当予以配合。（为了维护业主和物业服务人的平等地位，对于包干制物业费用更应也更迫切需要进行审计。）</w:t>
            </w:r>
          </w:p>
          <w:p w14:paraId="36EEA4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0F570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01623E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意见18：</w:t>
            </w:r>
            <w:r>
              <w:rPr>
                <w:rFonts w:hint="eastAsia" w:ascii="仿宋_GB2312" w:hAnsi="仿宋_GB2312" w:eastAsia="仿宋_GB2312" w:cs="仿宋_GB2312"/>
                <w:i w:val="0"/>
                <w:iCs w:val="0"/>
                <w:color w:val="000000"/>
                <w:kern w:val="0"/>
                <w:sz w:val="24"/>
                <w:szCs w:val="24"/>
                <w:u w:val="none"/>
                <w:lang w:val="en-US" w:eastAsia="zh-CN" w:bidi="ar"/>
              </w:rPr>
              <w:t>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18018F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意见19：</w:t>
            </w:r>
            <w:r>
              <w:rPr>
                <w:rFonts w:hint="eastAsia" w:ascii="仿宋_GB2312" w:hAnsi="仿宋_GB2312" w:eastAsia="仿宋_GB2312" w:cs="仿宋_GB2312"/>
                <w:i w:val="0"/>
                <w:iCs w:val="0"/>
                <w:color w:val="000000"/>
                <w:kern w:val="0"/>
                <w:sz w:val="24"/>
                <w:szCs w:val="24"/>
                <w:u w:val="none"/>
                <w:lang w:val="en-US" w:eastAsia="zh-CN" w:bidi="ar"/>
              </w:rPr>
              <w:t>未成立业主委员会、未聘请物业服务人或者业主委员会、物业服务人未按照前款规定开展各项工作的，应当由街道办事处、乡镇人民政府按照有关规定组织实施。</w:t>
            </w:r>
          </w:p>
          <w:p w14:paraId="49DCEF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紧急维修工程竣工验收后，组织维修的单位应当将使用维修资金总额及业主分摊情况在住宅服务区域内的显著位置和有关部门网站公示，公示时间应当不少于十五日。（公共维修资金属于全小区业主公共拥有，不能有任何个人决定，紧急维修后总金额应有审计部门进行审计后公示。）</w:t>
            </w:r>
          </w:p>
          <w:p w14:paraId="31FDB0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对于以上意见和建议，希望相关部门负责人员可以依法进行修正，维护人民群众的根本利益。</w:t>
            </w:r>
          </w:p>
        </w:tc>
        <w:tc>
          <w:tcPr>
            <w:tcW w:w="1277" w:type="pct"/>
            <w:noWrap w:val="0"/>
            <w:vAlign w:val="center"/>
          </w:tcPr>
          <w:p w14:paraId="5096CF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意见1不予采纳，《物业管理条例》第41条及《广东省物业管理条例》第41条规定已针对前期物业收费情形进行规定。</w:t>
            </w:r>
          </w:p>
          <w:p w14:paraId="02BE5A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A67A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不予采纳，《中华人民共和国民法典》第二百七十七条第二款规定，地方人民政府有关部门、居民委员会应当对设立业主大会和选举业主委员会给予指导和协助。同时，住宅小区业委会成立应当结合遵循业主自治原则以及惠州实际。</w:t>
            </w:r>
          </w:p>
          <w:p w14:paraId="37AEDE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意见3不予采纳，暂无上位法对相关情形予以规定。</w:t>
            </w:r>
          </w:p>
          <w:p w14:paraId="1AF2AF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1042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意见4不予采纳，业委会委员是否领取岗位津贴应当由业主共同决定。</w:t>
            </w:r>
          </w:p>
          <w:p w14:paraId="37FD30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0665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意见5不予采纳，未针对具体情形予以建议。</w:t>
            </w:r>
          </w:p>
          <w:p w14:paraId="4276E5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138A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D8F0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9ACB3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DCAD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意见6不予采纳，电梯维修养护由业主委托</w:t>
            </w:r>
            <w:r>
              <w:rPr>
                <w:rFonts w:hint="eastAsia" w:ascii="仿宋_GB2312" w:hAnsi="仿宋_GB2312" w:eastAsia="仿宋_GB2312" w:cs="仿宋_GB2312"/>
                <w:sz w:val="24"/>
              </w:rPr>
              <w:t>专业机构</w:t>
            </w:r>
            <w:r>
              <w:rPr>
                <w:rFonts w:hint="eastAsia" w:ascii="仿宋_GB2312" w:hAnsi="仿宋_GB2312" w:eastAsia="仿宋_GB2312" w:cs="仿宋_GB2312"/>
                <w:sz w:val="24"/>
                <w:szCs w:val="24"/>
                <w:highlight w:val="none"/>
                <w:vertAlign w:val="baseline"/>
                <w:lang w:val="en-US" w:eastAsia="zh-CN"/>
              </w:rPr>
              <w:t>负责。</w:t>
            </w:r>
          </w:p>
          <w:p w14:paraId="203EA6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2FBE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4F81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意见7不予采纳，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4817D0F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780EF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8不予采纳，业主共同表决事项已由《中华人民共和国民法典》第二百七十八条等法律法规进行规定。同时，筹备工作意见不一由筹备组组长决定，有利于破解筹备工作僵局，推进业主大会成立，进一步保障业主权益。</w:t>
            </w:r>
          </w:p>
          <w:p w14:paraId="475759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7F281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意见9予以采纳，符合法律法规及《条例（草案）》相关制度设计。</w:t>
            </w:r>
          </w:p>
          <w:p w14:paraId="7086031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F4562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意见10不予采纳。根据《中华人民共和国民法典》有关规定，业主共同决定选聘和解聘物业服务企业或者其他管理人。</w:t>
            </w:r>
          </w:p>
          <w:p w14:paraId="12C611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BA7F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11不予采纳，根据《广东省物业管理条例》有关规定，业主大会筹备组由业主代表、建设单位以及街道办事处、乡镇人民政府代表七至十五人组成，其中业主代表应当不少于首次业主大会筹备组人数的百分之六十。同时，筹备工作意见不一由筹备组组长决定，有利于破解筹备工作僵局，推进业主大会成立，进一步保障业主权益。</w:t>
            </w:r>
          </w:p>
          <w:p w14:paraId="3452FC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0D493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意见12不予采纳，住宅专项维修资金使用事宜已由《中华人民共和国民法典》《物业管理条例》《广东省物业管理条例》进行规定，《条例（草案）》不重复进行制度设计。</w:t>
            </w:r>
          </w:p>
          <w:p w14:paraId="0B6650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38CC67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581CC5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DDC848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721BA8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意见13</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2D18366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7CFD8A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DE3561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E8DA39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6EBBE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E4D467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A320A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意见14不予采纳，上位法《广东省物业管理条例》第15条对此事项已作规定，《条例（草案）》是对相关规定的合理细化。并且，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476F3E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4953A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15不予采纳，相关制度设计属于对《物业管理条例》《广东省物业管理条例》有关规定的合理细化，有利于提升选举的透明度，保障业主充分知情权及决策质量，进而保障业主委员会成员的整体素质和履职能力。</w:t>
            </w:r>
          </w:p>
          <w:p w14:paraId="7DA782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201E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4F25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7F60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意见16不予采纳，《中华人民共和国民法典》未对相关事宜进行规定。</w:t>
            </w:r>
          </w:p>
          <w:p w14:paraId="2F49E6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1F10D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6278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D406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意见17部分采纳，《条例（草案）》拟针对住宅专项维修资金及共有收益审计事项进行制度设计。</w:t>
            </w:r>
          </w:p>
          <w:p w14:paraId="1F3BD46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45914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意见18不予采纳，该条款符合上位法《广东省物业管理条例》第60条之规定。</w:t>
            </w:r>
          </w:p>
          <w:p w14:paraId="33F087C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2524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9C491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意见19部分采纳，《条例（草案）》拟针对紧急维修金额审计进行相关制度设计。</w:t>
            </w:r>
          </w:p>
        </w:tc>
      </w:tr>
      <w:tr w14:paraId="66E8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75725D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5749A0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z w:val="24"/>
                <w:szCs w:val="24"/>
                <w:highlight w:val="none"/>
                <w:lang w:val="en-US" w:eastAsia="zh-CN"/>
              </w:rPr>
              <w:t>意见1：</w:t>
            </w:r>
            <w:r>
              <w:rPr>
                <w:rFonts w:hint="eastAsia" w:ascii="仿宋_GB2312" w:hAnsi="仿宋_GB2312" w:eastAsia="仿宋_GB2312" w:cs="仿宋_GB2312"/>
                <w:i w:val="0"/>
                <w:iCs w:val="0"/>
                <w:color w:val="000000"/>
                <w:kern w:val="0"/>
                <w:sz w:val="24"/>
                <w:szCs w:val="24"/>
                <w:u w:val="none"/>
                <w:lang w:val="en-US" w:eastAsia="zh-CN" w:bidi="ar"/>
              </w:rPr>
              <w:t>博罗县华泓四季嘉园澳凯物业服务有限公司，很多业主在惠州直通车，惠州1234多次反映物业服务问题，和开发商违法违规的事情。博罗住建局和街道办，消防也是包庇的处事。没有真正为业主发声主持公道。发生很多物业服务违规问题，住建局街道办也不牵头举行业主大会。设置再完美的条例没有真的为业主发声的监管投诉部门也是空谈。希望做实事，为民服务。</w:t>
            </w:r>
          </w:p>
          <w:p w14:paraId="3C9285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AF4A4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2：第四条【住房和城乡建设部门职责】中建立物业服务信用评价制度，将相关部门对物业服务人监督管理情况一并纳入评价范围；请加入建立物业服务信用评价制度并网站对业主开放，将业主对物业服务公司的评价记入物业服务信用评价范围。</w:t>
            </w:r>
          </w:p>
          <w:p w14:paraId="397F98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理由：</w:t>
            </w:r>
            <w:r>
              <w:rPr>
                <w:rFonts w:hint="eastAsia" w:ascii="仿宋_GB2312" w:hAnsi="仿宋_GB2312" w:eastAsia="仿宋_GB2312" w:cs="仿宋_GB2312"/>
                <w:i w:val="0"/>
                <w:iCs w:val="0"/>
                <w:color w:val="000000"/>
                <w:kern w:val="0"/>
                <w:sz w:val="24"/>
                <w:szCs w:val="24"/>
                <w:u w:val="none"/>
                <w:lang w:val="en-US" w:eastAsia="zh-CN" w:bidi="ar"/>
              </w:rPr>
              <w:t>业主是物业服务合同的服务对象跟付费主体，如果没有评价资格，那这个合同就是义务权力不对等的合同，所以付费主体必须有评价资格。</w:t>
            </w:r>
          </w:p>
          <w:p w14:paraId="3A9B0C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3310E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意见3：</w:t>
            </w:r>
            <w:r>
              <w:rPr>
                <w:rFonts w:hint="default" w:ascii="仿宋_GB2312" w:hAnsi="仿宋_GB2312" w:eastAsia="仿宋_GB2312" w:cs="仿宋_GB2312"/>
                <w:i w:val="0"/>
                <w:iCs w:val="0"/>
                <w:color w:val="000000"/>
                <w:kern w:val="0"/>
                <w:sz w:val="24"/>
                <w:szCs w:val="24"/>
                <w:u w:val="none"/>
                <w:lang w:val="en-US" w:eastAsia="zh-CN" w:bidi="ar"/>
              </w:rPr>
              <w:t>第五条【其他部门职责】发展和改革部门负责依法履行普通住宅物业服务收费政策制定和管理相关职责。物业服务费需按政府制定的服务标准跟相应的服务费用来收取，不能由物业公司跟开发商协商定价。</w:t>
            </w:r>
          </w:p>
          <w:p w14:paraId="7E0315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p>
          <w:p w14:paraId="5D57D41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F2578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01029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59B66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26C7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1581C2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E18BD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意见4：</w:t>
            </w:r>
            <w:r>
              <w:rPr>
                <w:rFonts w:hint="default"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r>
              <w:rPr>
                <w:rFonts w:hint="eastAsia" w:ascii="仿宋_GB2312" w:hAnsi="仿宋_GB2312" w:eastAsia="仿宋_GB2312" w:cs="仿宋_GB2312"/>
                <w:i w:val="0"/>
                <w:iCs w:val="0"/>
                <w:color w:val="000000"/>
                <w:kern w:val="0"/>
                <w:sz w:val="24"/>
                <w:szCs w:val="24"/>
                <w:u w:val="none"/>
                <w:lang w:val="en-US" w:eastAsia="zh-CN" w:bidi="ar"/>
              </w:rPr>
              <w:t>。</w:t>
            </w:r>
          </w:p>
          <w:p w14:paraId="4E971C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p>
          <w:p w14:paraId="48EC248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AF50C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意见5：</w:t>
            </w:r>
            <w:r>
              <w:rPr>
                <w:rFonts w:hint="default"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r>
              <w:rPr>
                <w:rFonts w:hint="eastAsia" w:ascii="仿宋_GB2312" w:hAnsi="仿宋_GB2312" w:eastAsia="仿宋_GB2312" w:cs="仿宋_GB2312"/>
                <w:i w:val="0"/>
                <w:iCs w:val="0"/>
                <w:color w:val="000000"/>
                <w:kern w:val="0"/>
                <w:sz w:val="24"/>
                <w:szCs w:val="24"/>
                <w:u w:val="none"/>
                <w:lang w:val="en-US" w:eastAsia="zh-CN" w:bidi="ar"/>
              </w:rPr>
              <w:t>。</w:t>
            </w:r>
          </w:p>
          <w:p w14:paraId="7269D4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p>
          <w:p w14:paraId="0BA982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87840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18546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意见6：</w:t>
            </w:r>
            <w:r>
              <w:rPr>
                <w:rFonts w:hint="default" w:ascii="仿宋_GB2312" w:hAnsi="仿宋_GB2312" w:eastAsia="仿宋_GB2312" w:cs="仿宋_GB2312"/>
                <w:i w:val="0"/>
                <w:iCs w:val="0"/>
                <w:color w:val="000000"/>
                <w:kern w:val="0"/>
                <w:sz w:val="24"/>
                <w:szCs w:val="24"/>
                <w:u w:val="none"/>
                <w:lang w:val="en-US" w:eastAsia="zh-CN" w:bidi="ar"/>
              </w:rPr>
              <w:t>街道办担任小区业主大会筹备组组长，按民法典及国务院《物业管理条例》仅指导与协助，而不是越权搞一言堂而由筹备组组长决定，有争议应由业主投票解决。</w:t>
            </w:r>
          </w:p>
          <w:p w14:paraId="349A3E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理由：</w:t>
            </w:r>
            <w:r>
              <w:rPr>
                <w:rFonts w:hint="default"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民法典、国务院《物业管理条例》《广东省物业管理条例》等相关法律条文，赋予小区业主的自治权和民主决策权，任何地方政府出台的办法及实施细则，都不能违反上位法或与之相抵触的条文。</w:t>
            </w:r>
          </w:p>
        </w:tc>
        <w:tc>
          <w:tcPr>
            <w:tcW w:w="1277" w:type="pct"/>
            <w:noWrap w:val="0"/>
            <w:vAlign w:val="top"/>
          </w:tcPr>
          <w:p w14:paraId="7A9BEE1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意见1不予采纳，个案问题与条例制定无关。</w:t>
            </w:r>
          </w:p>
          <w:p w14:paraId="35083A9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51BC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3FF1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BC02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B703E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意见2部分采纳，意见与《条例（草案）》相关制度设计较为一致。条例出台后，相关线上系统将会建立健全。</w:t>
            </w:r>
          </w:p>
          <w:p w14:paraId="576B46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F5A9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76CF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5FA0E4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926C95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意见4予以采纳，符合法律法规及《条例（草案）》相关制度设计。</w:t>
            </w:r>
          </w:p>
          <w:p w14:paraId="5C6AF84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D8BD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意见5不予采纳。根据《中华人民共和国民法典》有关规定，业主共同决定选聘和解聘物业服务企业或者其他管理人。</w:t>
            </w:r>
          </w:p>
          <w:p w14:paraId="201C829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4472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意见6不予采纳，筹备工作意见不一由筹备组组长决定，有利于破解筹备工作僵局，推进业主大会成立，进一步保障业主权益。</w:t>
            </w:r>
          </w:p>
        </w:tc>
      </w:tr>
      <w:tr w14:paraId="02FF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C3D622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6CAD6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惠州市博罗县罗阳街道惠博大道旁华鸿四季嘉园小区澳凯物业，1.未给广大业主提供地下停车场产权归属证明以及收费许可证，私自在小区出入口增设收费杆子，每月停车月租250元，收费极其不合理，希望相关职能部门调查，还给业主一个公道。2.该华鸿四季嘉园小区澳凯物业，未经过业主同意，直接在小区一楼非机动车停车场地安装快递柜，广大业主强烈反对，物业行为极其恶劣不负责任，给小区安全造成极大隐患，非法占用小区公共空间。</w:t>
            </w:r>
          </w:p>
        </w:tc>
        <w:tc>
          <w:tcPr>
            <w:tcW w:w="1277" w:type="pct"/>
            <w:noWrap w:val="0"/>
            <w:vAlign w:val="center"/>
          </w:tcPr>
          <w:p w14:paraId="0D7C56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403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AB46EB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3C8CE5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前期物业服务，只能收取物业服务费不能收取管理费，因为建筑安装工程的质保最低是2年，在2年内公共区域维护质保是由施工单位免费承担，物业公司服务项目1是代理开发商的交楼事项，此项服务费用收开发商支付。</w:t>
            </w:r>
          </w:p>
          <w:p w14:paraId="55A56E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AC59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auto"/>
                <w:kern w:val="2"/>
                <w:sz w:val="24"/>
                <w:szCs w:val="24"/>
                <w:highlight w:val="none"/>
                <w:u w:val="none"/>
                <w:lang w:val="en-US" w:eastAsia="zh-CN" w:bidi="ar"/>
              </w:rPr>
              <w:t>建议</w:t>
            </w:r>
            <w:r>
              <w:rPr>
                <w:rFonts w:hint="eastAsia" w:ascii="仿宋_GB2312" w:hAnsi="仿宋_GB2312" w:eastAsia="仿宋_GB2312" w:cs="仿宋_GB2312"/>
                <w:b w:val="0"/>
                <w:bCs w:val="0"/>
                <w:i w:val="0"/>
                <w:iCs w:val="0"/>
                <w:color w:val="auto"/>
                <w:kern w:val="2"/>
                <w:sz w:val="24"/>
                <w:szCs w:val="24"/>
                <w:highlight w:val="none"/>
                <w:u w:val="none"/>
                <w:lang w:val="en-US" w:eastAsia="zh-CN" w:bidi="ar"/>
              </w:rPr>
              <w:t>二</w:t>
            </w:r>
            <w:r>
              <w:rPr>
                <w:rFonts w:hint="eastAsia" w:ascii="仿宋_GB2312" w:hAnsi="仿宋_GB2312" w:eastAsia="仿宋_GB2312" w:cs="仿宋_GB2312"/>
                <w:i w:val="0"/>
                <w:iCs w:val="0"/>
                <w:color w:val="000000"/>
                <w:kern w:val="0"/>
                <w:sz w:val="24"/>
                <w:szCs w:val="24"/>
                <w:u w:val="none"/>
                <w:lang w:val="en-US" w:eastAsia="zh-CN" w:bidi="ar"/>
              </w:rPr>
              <w:t>：住建局物管办及城镇街道办，在小区交房两年内必须协助小区成立业委会，此项工作记入绩效。</w:t>
            </w:r>
          </w:p>
          <w:p w14:paraId="41A6B2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4D6AC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26DA14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6E598C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6530B8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4817591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b/>
                <w:bCs/>
                <w:i w:val="0"/>
                <w:iCs w:val="0"/>
                <w:color w:val="auto"/>
                <w:kern w:val="2"/>
                <w:sz w:val="24"/>
                <w:szCs w:val="24"/>
                <w:highlight w:val="none"/>
                <w:u w:val="none"/>
                <w:lang w:val="en-US" w:eastAsia="zh-CN" w:bidi="ar"/>
              </w:rPr>
            </w:pPr>
          </w:p>
          <w:p w14:paraId="6C8D30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auto"/>
                <w:kern w:val="2"/>
                <w:sz w:val="24"/>
                <w:szCs w:val="24"/>
                <w:highlight w:val="none"/>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小区在没有业委会的情况下，住建局物管办及街道办必须协助小区成立物管办，由物管办对小区公共区域的维护保养做登记申请，以及记录。</w:t>
            </w:r>
          </w:p>
          <w:p w14:paraId="3AC6E25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D47D4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sz w:val="24"/>
                <w:szCs w:val="24"/>
                <w:highlight w:val="none"/>
                <w:lang w:val="en-US" w:eastAsia="zh-CN"/>
              </w:rPr>
            </w:pPr>
          </w:p>
          <w:p w14:paraId="49F0D5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i w:val="0"/>
                <w:iCs w:val="0"/>
                <w:color w:val="000000"/>
                <w:kern w:val="0"/>
                <w:sz w:val="24"/>
                <w:szCs w:val="24"/>
                <w:u w:val="none"/>
                <w:lang w:val="en-US" w:eastAsia="zh-CN" w:bidi="ar"/>
              </w:rPr>
              <w:t>筹备组成员对筹备组工作意见不一致的，不能由筹备组组长决定，这样会造成一言堂不公平公正。应该改成：筹备组成员对筹备组工作意见不一致的，由筹备组成员共同表决，以少数服从多数来决定。</w:t>
            </w:r>
          </w:p>
          <w:p w14:paraId="61AE5B3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惠州市住建局：</w:t>
            </w:r>
          </w:p>
          <w:p w14:paraId="3764373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关于你局牵头起草的《惠州市住宅物业服务条例（草案）》（征求意见稿）已查阅，现对此草案提出几点意见及建议。</w:t>
            </w:r>
          </w:p>
          <w:p w14:paraId="3B5E9C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该草案有些条款内容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具体意见如下：</w:t>
            </w:r>
          </w:p>
          <w:p w14:paraId="712BBF8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r>
              <w:rPr>
                <w:rFonts w:hint="eastAsia" w:ascii="仿宋_GB2312" w:hAnsi="仿宋_GB2312" w:eastAsia="仿宋_GB2312" w:cs="仿宋_GB2312"/>
                <w:b/>
                <w:bCs/>
                <w:i w:val="0"/>
                <w:iCs w:val="0"/>
                <w:color w:val="000000"/>
                <w:kern w:val="0"/>
                <w:sz w:val="24"/>
                <w:szCs w:val="24"/>
                <w:u w:val="none"/>
                <w:lang w:val="en-US" w:eastAsia="zh-CN" w:bidi="ar"/>
              </w:rPr>
              <w:t>建议五：</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w:t>
            </w:r>
          </w:p>
          <w:p w14:paraId="18638D3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w:t>
            </w:r>
          </w:p>
          <w:p w14:paraId="3BB3E31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针对此条现提出以下意见：业主代表就应该有业主选出，住宅小区的代表不应由非小区人员选定。业主代表人数过多，应由小区业主确定人选，不应由小区事务以外的任何人来选定。</w:t>
            </w:r>
          </w:p>
          <w:p w14:paraId="6076DD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建议六：</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w:t>
            </w:r>
          </w:p>
          <w:p w14:paraId="3D8B13B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筹备组应当参照示范文本拟订管理规约草案和业主大会议事规则草案，确定业主委员会委员候选人产生办法和名单，以及开展其他准备工作。筹备组成员对筹备工作意见不一致的，由筹备组组长作出决定。</w:t>
            </w:r>
          </w:p>
          <w:p w14:paraId="721D1D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针对此条现提出以下意见：筹备组组长为相关行政部门担任，其法律职责仅为指导与协助小区业委会的成立，而非对成立业委会事宜进行全权决定。</w:t>
            </w:r>
          </w:p>
          <w:p w14:paraId="1DF8687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r>
              <w:rPr>
                <w:rFonts w:hint="eastAsia" w:ascii="仿宋_GB2312" w:hAnsi="仿宋_GB2312" w:eastAsia="仿宋_GB2312" w:cs="仿宋_GB2312"/>
                <w:b/>
                <w:bCs/>
                <w:i w:val="0"/>
                <w:iCs w:val="0"/>
                <w:color w:val="000000"/>
                <w:kern w:val="0"/>
                <w:sz w:val="24"/>
                <w:szCs w:val="24"/>
                <w:u w:val="none"/>
                <w:lang w:val="en-US" w:eastAsia="zh-CN" w:bidi="ar"/>
              </w:rPr>
              <w:t>建议七：</w:t>
            </w:r>
            <w:r>
              <w:rPr>
                <w:rFonts w:hint="eastAsia" w:ascii="仿宋_GB2312" w:hAnsi="仿宋_GB2312" w:eastAsia="仿宋_GB2312" w:cs="仿宋_GB2312"/>
                <w:i w:val="0"/>
                <w:iCs w:val="0"/>
                <w:color w:val="000000"/>
                <w:kern w:val="0"/>
                <w:sz w:val="24"/>
                <w:szCs w:val="24"/>
                <w:u w:val="none"/>
                <w:lang w:val="en-US" w:eastAsia="zh-CN" w:bidi="ar"/>
              </w:rPr>
              <w:t>筹备组应当在首次召开业主大会会议十五日前，将业主大会会议召开的时间、地点、议题以及业主委员会委员候选人的姓名、性别、政治面貌、入住时间、物业费及住宅专项维修资金缴纳等情况在物业管理区域内显著位置公告。</w:t>
            </w:r>
          </w:p>
          <w:p w14:paraId="7B0851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针对此条现提出以下意见：此种要求与成为业委会成员没有任何关系，任何行政部门不得设置任何门槛剥夺人民群众的被选举权。</w:t>
            </w:r>
          </w:p>
          <w:p w14:paraId="490064B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58F4DA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建议八：</w:t>
            </w:r>
            <w:r>
              <w:rPr>
                <w:rFonts w:hint="eastAsia" w:ascii="仿宋_GB2312" w:hAnsi="仿宋_GB2312" w:eastAsia="仿宋_GB2312" w:cs="仿宋_GB2312"/>
                <w:i w:val="0"/>
                <w:iCs w:val="0"/>
                <w:color w:val="000000"/>
                <w:kern w:val="0"/>
                <w:sz w:val="24"/>
                <w:szCs w:val="24"/>
                <w:u w:val="none"/>
                <w:lang w:val="en-US" w:eastAsia="zh-CN" w:bidi="ar"/>
              </w:rPr>
              <w:t>第十二条【业主大会会议表决】</w:t>
            </w:r>
          </w:p>
          <w:p w14:paraId="2914F93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业主大会会议表决事项应当采用逐项记名投票逐项计票的方式表决，业主投票表决应当明示赞同、反对或者弃权的表决意见。未投票表决的业主投票权数不得计入已参与表决票。</w:t>
            </w:r>
          </w:p>
          <w:p w14:paraId="51E327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针对此条现提出以下意见：该条款已变相修改《中华人民共和国民法典》条款。未参与表决的业主，其投票权数是否可以计入已表决的多数票，应由管理规约或者业主大会议事规则规定。</w:t>
            </w:r>
          </w:p>
          <w:p w14:paraId="64A4CE8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189700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建议九：</w:t>
            </w:r>
            <w:r>
              <w:rPr>
                <w:rFonts w:hint="eastAsia" w:ascii="仿宋_GB2312" w:hAnsi="仿宋_GB2312" w:eastAsia="仿宋_GB2312" w:cs="仿宋_GB2312"/>
                <w:i w:val="0"/>
                <w:iCs w:val="0"/>
                <w:color w:val="000000"/>
                <w:kern w:val="0"/>
                <w:sz w:val="24"/>
                <w:szCs w:val="24"/>
                <w:u w:val="none"/>
                <w:lang w:val="en-US" w:eastAsia="zh-CN" w:bidi="ar"/>
              </w:rPr>
              <w:t>业主委员会可以聘请专业机构对采取酬金制的物业费收支情况进行审计，物业服务人应当予以配合。</w:t>
            </w:r>
          </w:p>
          <w:p w14:paraId="139A29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针对此条现提出以下意见：为了维护业主和物业服务人的平等地位，对于包干制物业费用更应也更迫切需要进行审计。</w:t>
            </w:r>
          </w:p>
          <w:p w14:paraId="6AD3845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37D42C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建议十：</w:t>
            </w:r>
            <w:r>
              <w:rPr>
                <w:rFonts w:hint="eastAsia" w:ascii="仿宋_GB2312" w:hAnsi="仿宋_GB2312" w:eastAsia="仿宋_GB2312" w:cs="仿宋_GB2312"/>
                <w:i w:val="0"/>
                <w:iCs w:val="0"/>
                <w:color w:val="000000"/>
                <w:kern w:val="0"/>
                <w:sz w:val="24"/>
                <w:szCs w:val="24"/>
                <w:u w:val="none"/>
                <w:lang w:val="en-US" w:eastAsia="zh-CN" w:bidi="ar"/>
              </w:rPr>
              <w:t>共有物业的维修、更新、改造费用，由共有该物业的业主按照拥有的物业专有部分建筑面积比例分摊。单幢房屋整体共有部分的维修、更新、改造费用，由该幢房屋的业主按照拥有专有部分房屋建筑面积比例承担。</w:t>
            </w:r>
          </w:p>
          <w:p w14:paraId="579536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针对此条现提出以下意见：该条款内容原为共有物业的大修费用，由业主按比例分摊，其他正常的维修费用已包含在了物业服务费内，该条款明显违反了上位法中关于物业管理服务费成本组成。</w:t>
            </w:r>
          </w:p>
          <w:p w14:paraId="4449E51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r>
              <w:rPr>
                <w:rFonts w:hint="eastAsia" w:ascii="仿宋_GB2312" w:hAnsi="仿宋_GB2312" w:eastAsia="仿宋_GB2312" w:cs="仿宋_GB2312"/>
                <w:b/>
                <w:bCs/>
                <w:i w:val="0"/>
                <w:iCs w:val="0"/>
                <w:color w:val="000000"/>
                <w:kern w:val="0"/>
                <w:sz w:val="24"/>
                <w:szCs w:val="24"/>
                <w:u w:val="none"/>
                <w:lang w:val="en-US" w:eastAsia="zh-CN" w:bidi="ar"/>
              </w:rPr>
              <w:t>建议十一：</w:t>
            </w:r>
            <w:r>
              <w:rPr>
                <w:rFonts w:hint="eastAsia" w:ascii="仿宋_GB2312" w:hAnsi="仿宋_GB2312" w:eastAsia="仿宋_GB2312" w:cs="仿宋_GB2312"/>
                <w:i w:val="0"/>
                <w:iCs w:val="0"/>
                <w:color w:val="000000"/>
                <w:kern w:val="0"/>
                <w:sz w:val="24"/>
                <w:szCs w:val="24"/>
                <w:u w:val="none"/>
                <w:lang w:val="en-US" w:eastAsia="zh-CN" w:bidi="ar"/>
              </w:rPr>
              <w:t>未成立业主委员会、未聘请物业服务人或者业主委员会、物业服务人未按照前款规定开展各项工作的，应当由街道办事处、乡镇人民政府按照有关规定组织实施。</w:t>
            </w:r>
          </w:p>
          <w:p w14:paraId="46D98A5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紧急维修工程竣工验收后，组织维修的单位应当将使用维修资金总额及业主分摊情况在住宅服务区域内的显著位置和有关部门网站公示，公示时间应当不少于十五日。</w:t>
            </w:r>
          </w:p>
          <w:p w14:paraId="1433B1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针对此条现提出以下意见：公共维修资金属于全小区业主公共拥有，不能有任何个人决定，紧急维修后总金额应有审计部门进行审计后公示。</w:t>
            </w:r>
          </w:p>
          <w:p w14:paraId="6258F69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对于以上意见和建议，希望相关部门负责人员可以依法进行修正，维护人民群众的根本利益。</w:t>
            </w:r>
          </w:p>
        </w:tc>
        <w:tc>
          <w:tcPr>
            <w:tcW w:w="1277" w:type="pct"/>
            <w:noWrap w:val="0"/>
            <w:vAlign w:val="top"/>
          </w:tcPr>
          <w:p w14:paraId="4D1667F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建议一不予采纳，意见与条例无关。</w:t>
            </w:r>
          </w:p>
          <w:p w14:paraId="04483D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4427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二百七十七条第二款规定，地方人民政府有关部门、居民委员会应当对设立业主大会和选举业主委员会给予指导和协助。同时，住宅小区业委会成立应当结合遵循业主自治原则以及惠州实际。</w:t>
            </w:r>
          </w:p>
          <w:p w14:paraId="1AA6038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85C4FA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建议三不予采纳，暂无上位法对相关情形予以规定。</w:t>
            </w:r>
          </w:p>
          <w:p w14:paraId="4F4D7D6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490C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建议四不予采纳，筹备工作意见不一由筹备组组长决定，有利于破解筹备工作僵局，推进业主大会成立，进一步保障业主权益。</w:t>
            </w:r>
          </w:p>
          <w:p w14:paraId="72EBCA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D5DB16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F9F11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2D2EC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516C4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F1CB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36594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D92E3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5131B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84214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8563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B7CD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B4E85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F80B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建议六不予采纳，上位法《广东省物业管理条例》第15条对此事项已作规定，《条例（草案）》是对相关规定的合理细化。</w:t>
            </w:r>
          </w:p>
          <w:p w14:paraId="2A13E3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51A86C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相关制度设计属于对《物业管理条例》《广东省物业管理条例》有关规定的合理细化，有利于提升选举的透明度，保障业主充分知情权及决策质量，进而保障业主委员会成员的整体素质和履职能力。</w:t>
            </w:r>
          </w:p>
          <w:p w14:paraId="758B00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9DAA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建议八不予采纳，《中华人民共和国民法典》未对相关事宜进行规定。</w:t>
            </w:r>
          </w:p>
          <w:p w14:paraId="6222EF1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BB6DA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24694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2DD8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建议九部分采纳，《条例（草案）》拟针对住宅专项维修资金及共有收益审计事项进行制度设计。</w:t>
            </w:r>
          </w:p>
          <w:p w14:paraId="094C0D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D7A37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w:t>
            </w:r>
          </w:p>
          <w:p w14:paraId="0A4B26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1C9F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23B7C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7B66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tc>
      </w:tr>
      <w:tr w14:paraId="1C76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FA44F87">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420" w:leftChars="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21" w:author="S。" w:date="2025-08-08T15:22:28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pPr>
              </w:pPrChange>
            </w:pPr>
            <w:ins w:id="22" w:author="S。" w:date="2025-08-08T15:22:28Z">
              <w:r>
                <w:rPr>
                  <w:rFonts w:hint="eastAsia" w:ascii="仿宋_GB2312" w:hAnsi="仿宋_GB2312" w:eastAsia="仿宋_GB2312" w:cs="仿宋_GB2312"/>
                  <w:sz w:val="28"/>
                  <w:szCs w:val="28"/>
                  <w:highlight w:val="none"/>
                  <w:vertAlign w:val="baseline"/>
                  <w:lang w:val="en-US" w:eastAsia="zh-CN"/>
                </w:rPr>
                <w:t>91</w:t>
              </w:r>
            </w:ins>
          </w:p>
        </w:tc>
        <w:tc>
          <w:tcPr>
            <w:tcW w:w="3391" w:type="pct"/>
            <w:shd w:val="clear" w:color="auto" w:fill="auto"/>
            <w:noWrap w:val="0"/>
            <w:vAlign w:val="top"/>
          </w:tcPr>
          <w:p w14:paraId="774B68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768AB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D0281E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671DF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EC2F3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F4AF2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2ECDA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2A004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029B6F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866F0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E95AE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B30C1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422FC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4C29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4EC52E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B5062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支持取消前期物业，为非作歹。支持成立业委会，让业主当家做主。</w:t>
            </w:r>
          </w:p>
        </w:tc>
        <w:tc>
          <w:tcPr>
            <w:tcW w:w="1277" w:type="pct"/>
            <w:noWrap w:val="0"/>
            <w:vAlign w:val="center"/>
          </w:tcPr>
          <w:p w14:paraId="21F431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不予采纳，意见未就《条例（草案）》提出具体建议。</w:t>
            </w:r>
          </w:p>
        </w:tc>
      </w:tr>
      <w:tr w14:paraId="7C22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3B7F352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C36D0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w:t>
            </w:r>
            <w:r>
              <w:rPr>
                <w:rFonts w:hint="eastAsia" w:ascii="仿宋_GB2312" w:hAnsi="仿宋_GB2312" w:eastAsia="仿宋_GB2312" w:cs="仿宋_GB2312"/>
                <w:i w:val="0"/>
                <w:iCs w:val="0"/>
                <w:color w:val="000000"/>
                <w:kern w:val="0"/>
                <w:sz w:val="24"/>
                <w:szCs w:val="24"/>
                <w:u w:val="none"/>
                <w:lang w:val="en-US" w:eastAsia="zh-CN" w:bidi="ar"/>
              </w:rPr>
              <w:t>第十条，业主大会筹备组条例中筹备组成员对筹备工作意见不一致的，不能简单由筹备组长决定，应该听取民意。</w:t>
            </w:r>
          </w:p>
        </w:tc>
        <w:tc>
          <w:tcPr>
            <w:tcW w:w="1277" w:type="pct"/>
            <w:noWrap w:val="0"/>
            <w:vAlign w:val="center"/>
          </w:tcPr>
          <w:p w14:paraId="15F41C6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0CE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32A067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DD892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制定小区管理规约和议事规则是小区业主大会筹备组及业主的权利。不是由住建局制定。《中华人民共和国民法典》及国务院《物业管理条例》已明文有规定。</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6CCD6B5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25B2A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建议二：街道办关于小区业主大会召开仅提供指导和协助。有争议是筹备组全体成员商议解决。不是由街道办任筹备组组长搞一言堂。</w:t>
            </w:r>
          </w:p>
          <w:p w14:paraId="7B6881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977A6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B2331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B756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A2FC1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759C4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5A6C99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CCF92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建议三：小区物业各项收费由广大业主通过业主大会。以电子投票或者纸质投票方式表决。</w:t>
            </w:r>
          </w:p>
          <w:p w14:paraId="319972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D8246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E8F433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建议四：住建局应建立各小区物业公司信用评分考核制度。由业主评分。年终评分不合格物业公司应淘汰出局。</w:t>
            </w:r>
          </w:p>
        </w:tc>
        <w:tc>
          <w:tcPr>
            <w:tcW w:w="1277" w:type="pct"/>
            <w:noWrap w:val="0"/>
            <w:vAlign w:val="center"/>
          </w:tcPr>
          <w:p w14:paraId="5F5972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建议一不予采纳，《条例（草案）》并未规定小区管理规约和议事规则由住建部门制定。</w:t>
            </w:r>
          </w:p>
          <w:p w14:paraId="554061C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1218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97B7B1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708D4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建议三予以采纳，符合法律法规及《条例（草案）》相关制度设计。</w:t>
            </w:r>
          </w:p>
          <w:p w14:paraId="35E220C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D449B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建议四予采纳。根据《中华人民共和国民法典》有关规定，业主共同决定选聘和解聘物业服务企业或者其他管理人。</w:t>
            </w:r>
          </w:p>
        </w:tc>
      </w:tr>
      <w:tr w14:paraId="1112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67F3F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DD458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682FA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C4F9E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D08E8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0CA033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92D59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DE6BC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63B8F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332146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42049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16756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1CC704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71FF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2096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851602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F53F13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CE691F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4289E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sz w:val="24"/>
                <w:szCs w:val="24"/>
                <w:highlight w:val="none"/>
                <w:lang w:val="en-US" w:eastAsia="zh-CN"/>
              </w:rPr>
            </w:pPr>
          </w:p>
          <w:p w14:paraId="2EA7F3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70BDC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6F6F6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A26D7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8B085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6BDC2A8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6E1532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A8F91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7124A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187F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923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739F040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BA3DE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0CDED5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260E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6F139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669E0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89D25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FB3F4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226C0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28025A0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4052AD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52564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1DD2C0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AA01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D6B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2EE8125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EDF70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C53B7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FB865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49DF7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13D35E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5F0E3F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297E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77F0E3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535512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7EE9CF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83A1E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E1C083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254E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3866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EB369F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3206FF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B60BF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85490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90AB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30AD9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621CF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99D32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1A3AA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2968B2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7E3C0A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FED1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11DEA9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A857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155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65381B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2D684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B33D2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FF291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5F2DF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21335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E101B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0219B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893E9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7F534D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7E43E41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143E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A71BBC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DCD1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D3E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16BF788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522EF1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2DE080A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F4765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D01E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59469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FF9BD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AF153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2C577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7602527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3BCB3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69E5A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9771F0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E7296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095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FB12F0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7D9DC3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0C6C03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D36E9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78E21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63DB1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3F38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24633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FBFD1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top"/>
          </w:tcPr>
          <w:p w14:paraId="5894BA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668658D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6660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4626C8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140DC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782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68730B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122B52C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00A9C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47EEF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1C248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4CF87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E937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D2ADF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80EA4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105144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BCC04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F97F6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71C1F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C10A1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47E1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EA010D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420" w:firstLineChars="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6A2F75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589336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7DBC8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D4BA3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3826D4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23271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1043D9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9C599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街道办担任小区业主大会筹备组组长。按《中华人民共和国民法典》及国务院《物业管理条例》仅指导与协助。绝不能越权搞一言堂。由筹备组组长决定。有争议应由广大业主投票解决。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他们才有话语权。任何地方的政府出台办法及实施细则。都不能制定与违背上位法与之相抵触的条文。</w:t>
            </w:r>
          </w:p>
        </w:tc>
        <w:tc>
          <w:tcPr>
            <w:tcW w:w="1277" w:type="pct"/>
            <w:noWrap w:val="0"/>
            <w:vAlign w:val="center"/>
          </w:tcPr>
          <w:p w14:paraId="370E80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3047FE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1A024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62C919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346AF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1A8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2599DA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7DC93E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bookmarkStart w:id="0" w:name="OLE_LINK1"/>
            <w:r>
              <w:rPr>
                <w:rFonts w:hint="eastAsia" w:ascii="仿宋_GB2312" w:hAnsi="仿宋_GB2312" w:eastAsia="仿宋_GB2312" w:cs="仿宋_GB2312"/>
                <w:b/>
                <w:bCs/>
                <w:i w:val="0"/>
                <w:iCs w:val="0"/>
                <w:color w:val="000000"/>
                <w:kern w:val="0"/>
                <w:sz w:val="24"/>
                <w:szCs w:val="24"/>
                <w:highlight w:val="none"/>
                <w:u w:val="none"/>
                <w:lang w:val="en-US" w:eastAsia="zh-CN" w:bidi="ar"/>
              </w:rPr>
              <w:t>建议一：</w:t>
            </w:r>
            <w:r>
              <w:rPr>
                <w:rFonts w:hint="eastAsia" w:ascii="仿宋_GB2312" w:hAnsi="仿宋_GB2312" w:eastAsia="仿宋_GB2312" w:cs="仿宋_GB2312"/>
                <w:i w:val="0"/>
                <w:iCs w:val="0"/>
                <w:color w:val="000000"/>
                <w:kern w:val="0"/>
                <w:sz w:val="24"/>
                <w:szCs w:val="24"/>
                <w:highlight w:val="none"/>
                <w:u w:val="none"/>
                <w:lang w:val="en-US" w:eastAsia="zh-CN" w:bidi="ar"/>
              </w:rPr>
              <w:t>第</w:t>
            </w:r>
            <w:bookmarkEnd w:id="0"/>
            <w:r>
              <w:rPr>
                <w:rFonts w:hint="eastAsia" w:ascii="仿宋_GB2312" w:hAnsi="仿宋_GB2312" w:eastAsia="仿宋_GB2312" w:cs="仿宋_GB2312"/>
                <w:i w:val="0"/>
                <w:iCs w:val="0"/>
                <w:color w:val="000000"/>
                <w:kern w:val="0"/>
                <w:sz w:val="24"/>
                <w:szCs w:val="24"/>
                <w:highlight w:val="none"/>
                <w:u w:val="none"/>
                <w:lang w:val="en-US" w:eastAsia="zh-CN" w:bidi="ar"/>
              </w:rPr>
              <w:t>十条【业主大会筹备组运作】筹备组成立后六个月内无法召开首次业主大会会议。和</w:t>
            </w:r>
            <w:bookmarkStart w:id="1" w:name="OLE_LINK2"/>
            <w:r>
              <w:rPr>
                <w:rFonts w:hint="eastAsia" w:ascii="仿宋_GB2312" w:hAnsi="仿宋_GB2312" w:eastAsia="仿宋_GB2312" w:cs="仿宋_GB2312"/>
                <w:i w:val="0"/>
                <w:iCs w:val="0"/>
                <w:color w:val="000000"/>
                <w:kern w:val="0"/>
                <w:sz w:val="24"/>
                <w:szCs w:val="24"/>
                <w:highlight w:val="none"/>
                <w:u w:val="none"/>
                <w:lang w:val="en-US" w:eastAsia="zh-CN" w:bidi="ar"/>
              </w:rPr>
              <w:t>2023年1月29日印发</w:t>
            </w:r>
            <w:bookmarkEnd w:id="1"/>
            <w:r>
              <w:rPr>
                <w:rFonts w:hint="eastAsia" w:ascii="仿宋_GB2312" w:hAnsi="仿宋_GB2312" w:eastAsia="仿宋_GB2312" w:cs="仿宋_GB2312"/>
                <w:i w:val="0"/>
                <w:iCs w:val="0"/>
                <w:color w:val="000000"/>
                <w:kern w:val="0"/>
                <w:sz w:val="24"/>
                <w:szCs w:val="24"/>
                <w:highlight w:val="none"/>
                <w:u w:val="none"/>
                <w:lang w:val="en-US" w:eastAsia="zh-CN" w:bidi="ar"/>
              </w:rPr>
              <w:t>的</w:t>
            </w:r>
            <w:bookmarkStart w:id="2" w:name="OLE_LINK3"/>
            <w:bookmarkStart w:id="3" w:name="OLE_LINK4"/>
            <w:r>
              <w:rPr>
                <w:rFonts w:hint="eastAsia" w:ascii="仿宋_GB2312" w:hAnsi="仿宋_GB2312" w:eastAsia="仿宋_GB2312" w:cs="仿宋_GB2312"/>
                <w:i w:val="0"/>
                <w:iCs w:val="0"/>
                <w:color w:val="000000"/>
                <w:kern w:val="0"/>
                <w:sz w:val="24"/>
                <w:szCs w:val="24"/>
                <w:highlight w:val="none"/>
                <w:u w:val="none"/>
                <w:lang w:val="en-US" w:eastAsia="zh-CN" w:bidi="ar"/>
              </w:rPr>
              <w:t>《惠州市业主大会和业主委员会指导规则》第七条</w:t>
            </w:r>
            <w:bookmarkEnd w:id="2"/>
            <w:bookmarkEnd w:id="3"/>
            <w:r>
              <w:rPr>
                <w:rFonts w:hint="eastAsia" w:ascii="仿宋_GB2312" w:hAnsi="仿宋_GB2312" w:eastAsia="仿宋_GB2312" w:cs="仿宋_GB2312"/>
                <w:i w:val="0"/>
                <w:iCs w:val="0"/>
                <w:color w:val="000000"/>
                <w:kern w:val="0"/>
                <w:sz w:val="24"/>
                <w:szCs w:val="24"/>
                <w:highlight w:val="none"/>
                <w:u w:val="none"/>
                <w:lang w:val="en-US" w:eastAsia="zh-CN" w:bidi="ar"/>
              </w:rPr>
              <w:t>筹备组应当自成立之日起90天内完成筹备组工作，组织召开首次业主大会会议。两条条例有冲突地方，为让筹备组有更充分的时间完成筹备工作，应统一改为180天内。</w:t>
            </w:r>
          </w:p>
          <w:p w14:paraId="113B98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建议将《惠州市业主大会和业主委员会指导规则》第七条的90天内容统一改为180天。</w:t>
            </w:r>
          </w:p>
          <w:p w14:paraId="3AD3B0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35F2B7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首次业主大会会议未能选举产生业主委员会的，筹备组自动解散。该条例过于武断，现行法律中没有规定不成功就解散，第一次不成功，可以再选，要体现政府对业委会成立的关怀和支持。将自动解散删除，改为“首次业主大会会议未能选举产生业主委员会的，筹备组可在首次业主大会结束后90内在进行第二次业委会选举，如还未能选举产生业主委员的，筹备组将暂停筹备工作。”</w:t>
            </w:r>
          </w:p>
          <w:p w14:paraId="1A680B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b/>
                <w:bCs/>
                <w:i w:val="0"/>
                <w:iCs w:val="0"/>
                <w:color w:val="000000"/>
                <w:kern w:val="0"/>
                <w:sz w:val="24"/>
                <w:szCs w:val="24"/>
                <w:u w:val="none"/>
                <w:lang w:val="en-US" w:eastAsia="zh-CN" w:bidi="ar"/>
              </w:rPr>
            </w:pPr>
          </w:p>
          <w:p w14:paraId="5C5C98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第三十条【共有收益管理】业主委员会应当持其备案回执向银行申请以业主大会名义开立共有收益账户。2023年1月29日印发的《惠州市业主大会和业主委员会指导规则》和《草案》都未明确政府、房管部门、街道办对业主委员的备案申请未明确在多少个工作日内完成备案。可参照《北京市物业管理条例》第36条街道办应在收到材料后10个工作日内出具备案证明。而备案非行政审批，主管部门仅对材料做形式审查（材料齐全性、程序合规性），无权否决业委会合法性。已经有相关案例支持。还要根据《广东省物业管理条例》第26条相关规定，对不符合规定的备案申请，街道办事处需一次性书面告知补正要求，禁止随意驳回。</w:t>
            </w:r>
          </w:p>
          <w:p w14:paraId="40E245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C7E64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 w:hAnsi="仿宋" w:eastAsia="仿宋"/>
                <w:sz w:val="30"/>
                <w:szCs w:val="30"/>
                <w:lang w:val="en-US" w:eastAsia="zh-CN"/>
              </w:rPr>
            </w:pP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在《草案》</w:t>
            </w:r>
            <w:bookmarkStart w:id="4" w:name="OLE_LINK13"/>
            <w:r>
              <w:rPr>
                <w:rFonts w:hint="eastAsia" w:ascii="仿宋_GB2312" w:hAnsi="仿宋_GB2312" w:eastAsia="仿宋_GB2312" w:cs="仿宋_GB2312"/>
                <w:i w:val="0"/>
                <w:iCs w:val="0"/>
                <w:color w:val="000000"/>
                <w:kern w:val="0"/>
                <w:sz w:val="24"/>
                <w:szCs w:val="24"/>
                <w:u w:val="none"/>
                <w:lang w:val="en-US" w:eastAsia="zh-CN" w:bidi="ar"/>
              </w:rPr>
              <w:t>第</w:t>
            </w:r>
            <w:bookmarkEnd w:id="4"/>
            <w:r>
              <w:rPr>
                <w:rFonts w:hint="eastAsia" w:ascii="仿宋_GB2312" w:hAnsi="仿宋_GB2312" w:eastAsia="仿宋_GB2312" w:cs="仿宋_GB2312"/>
                <w:i w:val="0"/>
                <w:iCs w:val="0"/>
                <w:color w:val="000000"/>
                <w:kern w:val="0"/>
                <w:sz w:val="24"/>
                <w:szCs w:val="24"/>
                <w:u w:val="none"/>
                <w:lang w:val="en-US" w:eastAsia="zh-CN" w:bidi="ar"/>
              </w:rPr>
              <w:t>十条【业主大会筹备组运作】加入：业主委员会选举产生后经公示无异议可向街道办提出备案申请，街道办应在收到材料后10个工作日内出具备案证明。对不符合规定的备案申请，街道办事处需一次性书面告知补正要求，禁止随意驳回。</w:t>
            </w:r>
          </w:p>
        </w:tc>
        <w:tc>
          <w:tcPr>
            <w:tcW w:w="1277" w:type="pct"/>
            <w:noWrap w:val="0"/>
            <w:vAlign w:val="center"/>
          </w:tcPr>
          <w:p w14:paraId="0C868B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建议一不予采纳，意见与条例无关。</w:t>
            </w:r>
          </w:p>
          <w:p w14:paraId="1EE2CE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0C58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7628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5B55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6966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DD298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建议二不予采纳，业主委员会可由业主大会会议产生。</w:t>
            </w:r>
          </w:p>
          <w:p w14:paraId="404F1A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A2CE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A9FE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FF52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122E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建议三不予采纳，共有收益管理具体规定或细则，待条例出台后，将会不断健全。</w:t>
            </w:r>
          </w:p>
          <w:p w14:paraId="494C9F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4833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4E9B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303F9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F82D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CAAE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建议四不予采纳，共有收益管理具体规定或细则，待条例出台后，将会不断健全。</w:t>
            </w:r>
          </w:p>
        </w:tc>
      </w:tr>
      <w:tr w14:paraId="564F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4CD605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34966B3C">
            <w:pPr>
              <w:keepNext w:val="0"/>
              <w:keepLines w:val="0"/>
              <w:widowControl w:val="0"/>
              <w:suppressLineNumbers w:val="0"/>
              <w:wordWrap w:val="0"/>
              <w:topLinePunct/>
              <w:spacing w:line="400" w:lineRule="exact"/>
              <w:ind w:left="0" w:firstLine="482" w:firstLineChars="200"/>
              <w:jc w:val="left"/>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建议增加关于空置房的定义及空置房优惠减免物业费的条款内容。</w:t>
            </w:r>
          </w:p>
          <w:p w14:paraId="312A20F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理由：一、地方政策的灵活性及实践先例</w:t>
            </w:r>
          </w:p>
          <w:p w14:paraId="46B4D573">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1、外地已有减免空置房屋物业费的做法</w:t>
            </w:r>
          </w:p>
          <w:p w14:paraId="6387CB08">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青岛市发展和改革委员会 青岛市城市管理局关于印发《青岛市物业服务收费管理实施细则》的通知（青发改规〔2023〕4 号）文件，第十八条：普通住宅前期物业服务期间，住宅连续空置 6 个月（含）以上的，由业主或物业使用人书面告知物业服务人，经双方共同确认后，自空置之日起，其物业公共服务费（含电梯运行费）按照不超过前期物业服务合同约定的 60%交纳。房屋空置的衡量标准，原则上为水、电、气均未使用，或者由双方协商约定。其他物业交付后空置六个月（含）以上的，其物业公共服务费收费标准由物业服务人与业主或者物业使用人另行约定。</w:t>
            </w:r>
          </w:p>
          <w:p w14:paraId="581235A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湖南省发改委牵头印发了《湖南省物业服务收费管理办法》（湘发改价费规〔2022〕27 1 号），第十五条规定：业主按照物业服务合同约定时间，为已办理房屋交付手续但未入住或未使用的空置房交纳物业服务费时，物业服务费按不超过 90%交纳，具体优惠幅度由市、县确定。</w:t>
            </w:r>
          </w:p>
          <w:p w14:paraId="0BFF8284">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长沙市发改委、住建局、市场监督管理局共同发布关于《规范物业服务收费管理的通知》（长发改价调〔2025〕8 号）文件，第八条：业主按照物业服务合同约定时间，为已办理房屋交付手续但未入住或未使用的空置房交纳物业服务费时，物业服务费实行阶梯式优惠，即： 业主按照物业服务合同、交房公告（或者交付通知书）约定的房屋集中交付日期的次月起连续空置至第 24 个月，按照物业服务收费标准的 70%交纳物业服务费用；从第 25 个月空置期起连续至房屋空置结束，按照物业服务收费标准的 90%交纳物业服务费用。本通知所称空置房， 是指建设单位毛坏交付后未装修未入住或未装修未使用的普通商品住宅；或者建设单位精装交付后事先向物业服务人书面报告（报告内容应包括房屋水、电、气等使用记录）并经物业服务人登记确认未入住或未使用的普通商品住宅。</w:t>
            </w:r>
          </w:p>
          <w:p w14:paraId="2E48AC2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这些城市在缺乏全国统一的规定的情况下，仍能依据地方实际情况制定政策，且未违反《中华人民共和国民法典》原则。</w:t>
            </w:r>
          </w:p>
          <w:p w14:paraId="601C112E">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2、地方立法权依据</w:t>
            </w:r>
          </w:p>
          <w:p w14:paraId="7E074403">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立法法》第四章第八十一条第一款：设区的市的人民代表大会及其常务委员会根据本市的具体情况和实际需要，在不同宪法、法律、行政法规和本省、自治区的地方性法规相抵触的前提下，可以对城乡建设与管理、生态文明建设、历史文化保护、基层治理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认为同宪法、法律、行政法规和本省、自治区的地方性法规不抵触的，应当在四个月内予以批准。说明惠州市有权在不抵触上位法前提下制定地方性减免政策。</w:t>
            </w:r>
          </w:p>
          <w:p w14:paraId="737B68BD">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二、从经济与社会效益角度论证</w:t>
            </w:r>
          </w:p>
          <w:p w14:paraId="70831DA6">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1、激活房地产市场</w:t>
            </w:r>
          </w:p>
          <w:p w14:paraId="6AB4E7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当前惠州市楼市库存高，投资性房产空置压力显著。通过减免空置房物业费政策，可有效降低持有成本，促使更多闲置房源进入二手房市场流通。此举既能缓解开发商库存压力， 又能提升市场供应量，促进供需平衡。同时，降低空置率有助于盘活存量住房资源，改善社区人气，形成良性循环。政策实施需配合严格空置认定标准，避免套利行为，确保政策精准惠及真实库存房源。</w:t>
            </w:r>
          </w:p>
          <w:p w14:paraId="5B478DAF">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2、减轻业主负担</w:t>
            </w:r>
          </w:p>
          <w:p w14:paraId="0B0B11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空置房业主虽未实际使用房屋，但仍需承担全额物业费，尤其对多套房持有者或经济困难家庭构成不合理负担。减免政策可体现公平性，避免资源浪费。尤其是目前经济效益和就业压力，企业经营困难，就业人员面临不稳定因素（裁员等），一旦出现经济问题，就导致社会不稳定因素。</w:t>
            </w:r>
          </w:p>
          <w:p w14:paraId="70EA8A70">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3、提升物业费收缴率</w:t>
            </w:r>
          </w:p>
          <w:p w14:paraId="5A76F6E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业主因不满空置房全额收费而拒缴，导致物业公司资金链紧张。对已缴纳物业费的业主来说也是不公平的，让已缴纳物业费的业主来承担那些不缴纳物业费的业主给小区带来的不良后果，不利于小区和谐稳定发展。适度减免可减少纠纷，提高整体收缴率。</w:t>
            </w:r>
          </w:p>
          <w:p w14:paraId="70F1384D">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国内部分省市已出台针对空置房的物业费差异化收取政策，然而，广东省及惠州市尚未制定专门针对空置房的物业费调整政策，这一政策空白使得投资性房产持有成本居高不下，不利于缓解当前楼市库存压力。若能借鉴其他省份经验，结合本地实际出台空置房物业费减免细则，将有效刺激二手房源释放，优化住房资源配置，对稳定房地产市场具有积极意义。建议相关部门加快调研论证，推动政策落地实施。</w:t>
            </w:r>
          </w:p>
          <w:p w14:paraId="33B9D8AD">
            <w:pPr>
              <w:keepNext w:val="0"/>
              <w:keepLines w:val="0"/>
              <w:widowControl w:val="0"/>
              <w:suppressLineNumbers w:val="0"/>
              <w:wordWrap w:val="0"/>
              <w:topLinePunct/>
              <w:spacing w:line="400" w:lineRule="exact"/>
              <w:ind w:left="0" w:firstLine="480" w:firstLineChars="200"/>
              <w:jc w:val="left"/>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4260762">
            <w:pPr>
              <w:keepNext w:val="0"/>
              <w:keepLines w:val="0"/>
              <w:pageBreakBefore w:val="0"/>
              <w:widowControl w:val="0"/>
              <w:suppressLineNumbers w:val="0"/>
              <w:kinsoku/>
              <w:wordWrap w:val="0"/>
              <w:overflowPunct/>
              <w:topLinePunct/>
              <w:autoSpaceDE/>
              <w:autoSpaceDN/>
              <w:bidi w:val="0"/>
              <w:adjustRightInd/>
              <w:snapToGrid/>
              <w:spacing w:line="400" w:lineRule="exact"/>
              <w:ind w:left="0"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第十六条【物业费用支付】此条款建议增加对恶意拖欠或拒绝缴纳物业费、维修资金的，经物业依法申请强制执行并将行为纳入个人信用记录。</w:t>
            </w:r>
          </w:p>
          <w:p w14:paraId="0D4C74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理由：</w:t>
            </w:r>
            <w:r>
              <w:rPr>
                <w:rFonts w:hint="eastAsia" w:ascii="仿宋_GB2312" w:hAnsi="仿宋_GB2312" w:eastAsia="仿宋_GB2312" w:cs="仿宋_GB2312"/>
                <w:sz w:val="24"/>
                <w:szCs w:val="24"/>
                <w:highlight w:val="none"/>
              </w:rPr>
              <w:t>众所周知，物业费收取难度很大、收缴率难稳定。不仅刚需楼盘难以收取，而且很多豪宅楼盘也有业主有拖欠物业费的习惯，甚至一拖欠就很多年。为了引导业主按时缴纳物业服务费，征求意见稿中对多次催交仍拖欠物业费、维修资金的业主，可根据管理规约约定进行催交。</w:t>
            </w:r>
          </w:p>
          <w:p w14:paraId="44C4BF8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一、法律依据与政策支持</w:t>
            </w:r>
          </w:p>
          <w:p w14:paraId="77A194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《中华人民共和国民法典》</w:t>
            </w:r>
            <w:r>
              <w:rPr>
                <w:rFonts w:hint="eastAsia" w:ascii="仿宋_GB2312" w:hAnsi="仿宋_GB2312" w:eastAsia="仿宋_GB2312" w:cs="仿宋_GB2312"/>
                <w:sz w:val="24"/>
                <w:szCs w:val="24"/>
                <w:highlight w:val="none"/>
              </w:rPr>
              <w:t>第 944 条明确规定业主应按约定支付物业费，物业公司可依法催缴或起诉。《物业管理条例》第 41 条要求业主履行缴费义务，逾期不交可依法追偿。</w:t>
            </w:r>
          </w:p>
          <w:p w14:paraId="63789C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国家发改委《关于加强和规范守信联合激励和失信联合惩戒对象名单管理工作的指导意见》支持将严重失信行为纳入信用记录，物业费拖欠符合“恶意违约”情形。</w:t>
            </w:r>
          </w:p>
          <w:p w14:paraId="335310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二、现实的必要性、公平性</w:t>
            </w:r>
          </w:p>
          <w:p w14:paraId="434CD4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1、维护物业管理正常运转方面</w:t>
            </w:r>
          </w:p>
          <w:p w14:paraId="2A219E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保障物业服务质量，物业费用的及时足额缴纳是确保物业公司能够正常开展各项服务工作的基础。若存在恶意拖欠或拒绝缴纳物业费、维修资金的情况，将导致物业公司资金紧张， 难以维持日常的设备维护、绿化养护、卫生清洁等服务，进而影响全体业主的生活质量和居住环境。确保公共设施维修更新：维修资金专门用于小区公共设施的维修和更新，如电梯、消防设备、给排水系统等。这些设施的正常运行关系到业主的生命财产安全和日常生活便利。恶意拖欠维修资金会延误设施的维修和更新，增加安全隐患。部分业主长期拖欠物业费，导致物业服务质量下降，形成恶性循环。</w:t>
            </w:r>
          </w:p>
          <w:p w14:paraId="00115B25">
            <w:pPr>
              <w:keepNext w:val="0"/>
              <w:keepLines w:val="0"/>
              <w:pageBreakBefore w:val="0"/>
              <w:widowControl w:val="0"/>
              <w:numPr>
                <w:ilvl w:val="0"/>
                <w:numId w:val="2"/>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公平性</w:t>
            </w:r>
          </w:p>
          <w:p w14:paraId="081D2768">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少数业主的恶意拖欠行为，实际上是将自身的责任转嫁到其他按时缴费的业主身上，增加了其他业主的负担。这种行为破坏了公平原则，损害了大多数业主的利益。</w:t>
            </w:r>
          </w:p>
          <w:p w14:paraId="117D5C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三、促进社区和谐稳定</w:t>
            </w:r>
          </w:p>
          <w:p w14:paraId="2E28DF35">
            <w:pPr>
              <w:pStyle w:val="14"/>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rPr>
              <w:t>物业费、维修资金的缴纳问题往往是引发业主与物业公司之间矛盾的主要原因之一。通过增加此条款，明确双方的权利和义务，为解决矛盾纠纷提供了明确的依据和途径，有助于减少矛盾的发生，促进业主与物业公司之间的良好沟通与合作，构建和谐的社区关系。和谐的社区环境有利于业主的身心健康和生活幸福，也有助于社区的长远发展和繁荣。</w:t>
            </w:r>
          </w:p>
        </w:tc>
        <w:tc>
          <w:tcPr>
            <w:tcW w:w="1277" w:type="pct"/>
            <w:noWrap w:val="0"/>
            <w:vAlign w:val="center"/>
          </w:tcPr>
          <w:p w14:paraId="1E67CE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3CD354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C2E5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49BA8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76CF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1BE9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7627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9C43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FDD4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B4D7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5F0F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9B7A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B29D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1E88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02105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32AC1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DC49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1CF3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F18E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4E548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1681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3265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1100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E78F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4037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B07A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6A5D9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33F6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A968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2DAA6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20E4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C828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D9BD6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01001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B4EE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46E78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80C8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8C98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6709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6F44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5C7C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7684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863A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E11C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22A40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物业管理条例》《广东省物业管理条例》《广东省社会信用条例》等法律法规未将拖欠物业费行为纳入社会信用管理范畴，民事违约行为可以通过督促、调解、诉讼等多元合法途径解决。</w:t>
            </w:r>
          </w:p>
          <w:p w14:paraId="362E0D3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6B40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C2C2EC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6367C22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sz w:val="24"/>
                <w:szCs w:val="24"/>
                <w:highlight w:val="none"/>
                <w:lang w:val="en-US" w:eastAsia="zh-CN"/>
              </w:rPr>
              <w:t>建议将第九条中“推荐的业主代表人数多于规定人数时，由街道办事处、乡镇人民政府确定代表人选”修改为“由业主投票，以投票数排名靠前的人员选出人选”。</w:t>
            </w:r>
          </w:p>
          <w:p w14:paraId="60BB5449">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00B5AFBC">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493CB81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sz w:val="24"/>
                <w:szCs w:val="24"/>
                <w:highlight w:val="none"/>
                <w:lang w:val="en-US" w:eastAsia="zh-CN"/>
              </w:rPr>
              <w:t>建议将“第十条中筹备组成员对筹备工作意见不一致的，由筹备组组长作出决定”修改为：“由筹备组人员对每项意见投票，得票最多的为最终意见”。</w:t>
            </w:r>
          </w:p>
          <w:p w14:paraId="7DB39537">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不公平，容易有徇私嫌疑。</w:t>
            </w:r>
          </w:p>
          <w:p w14:paraId="27E74277">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2646D407">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6390A27B">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32F6874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3B7D0970">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20B971F5">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3BCF9E91">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建议三：</w:t>
            </w:r>
            <w:r>
              <w:rPr>
                <w:rFonts w:hint="eastAsia" w:ascii="仿宋_GB2312" w:hAnsi="仿宋_GB2312" w:eastAsia="仿宋_GB2312" w:cs="仿宋_GB2312"/>
                <w:sz w:val="24"/>
                <w:szCs w:val="24"/>
                <w:highlight w:val="none"/>
                <w:lang w:val="en-US" w:eastAsia="zh-CN"/>
              </w:rPr>
              <w:t>建议将“第十条中筹备组成立后六个月内无法召开首次业主大会会议或者首次业主大会会议未能选举产生业主委员会的，筹备组自动解散。”补充“非筹备组本身原因超出六个月按具体延误原因顺延”。</w:t>
            </w:r>
          </w:p>
          <w:p w14:paraId="6025379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规定不详细。</w:t>
            </w:r>
          </w:p>
          <w:p w14:paraId="6741E942">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03A5635B">
            <w:pPr>
              <w:keepNext w:val="0"/>
              <w:keepLines w:val="0"/>
              <w:pageBreakBefore w:val="0"/>
              <w:widowControl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bCs/>
                <w:sz w:val="24"/>
                <w:szCs w:val="24"/>
                <w:highlight w:val="none"/>
                <w:lang w:val="en-US" w:eastAsia="zh-CN"/>
              </w:rPr>
            </w:pPr>
          </w:p>
          <w:p w14:paraId="7055A24A">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lang w:val="en-US" w:eastAsia="zh-CN"/>
              </w:rPr>
              <w:t>建议四：</w:t>
            </w:r>
            <w:r>
              <w:rPr>
                <w:rFonts w:hint="eastAsia" w:ascii="仿宋_GB2312" w:hAnsi="仿宋_GB2312" w:eastAsia="仿宋_GB2312" w:cs="仿宋_GB2312"/>
                <w:sz w:val="24"/>
                <w:szCs w:val="24"/>
                <w:highlight w:val="none"/>
                <w:lang w:val="en-US" w:eastAsia="zh-CN"/>
              </w:rPr>
              <w:t>建议将“第十条中业主委员会换届改选小组参照筹备组的人员构成组建，并按照筹备组相关规定开展工作。街道办事处、乡镇人民政府应当在业主委员会任期届满三个月前指导成立换届改选小组，组织业主委员会换届工作。”修改为“至少六个月”</w:t>
            </w:r>
          </w:p>
          <w:p w14:paraId="31DFAAC4">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三个月才进行业主委员会换届可能会时间不够。</w:t>
            </w:r>
          </w:p>
          <w:p w14:paraId="4B80601C">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bCs/>
                <w:sz w:val="24"/>
                <w:szCs w:val="24"/>
                <w:highlight w:val="none"/>
                <w:lang w:val="en-US" w:eastAsia="zh-CN"/>
              </w:rPr>
            </w:pPr>
          </w:p>
          <w:p w14:paraId="2923A0C2">
            <w:pPr>
              <w:keepNext w:val="0"/>
              <w:keepLines w:val="0"/>
              <w:pageBreakBefore w:val="0"/>
              <w:widowControl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lang w:val="en-US" w:eastAsia="zh-CN"/>
              </w:rPr>
              <w:t>建议五：</w:t>
            </w:r>
            <w:r>
              <w:rPr>
                <w:rFonts w:hint="eastAsia" w:ascii="仿宋_GB2312" w:hAnsi="仿宋_GB2312" w:eastAsia="仿宋_GB2312" w:cs="仿宋_GB2312"/>
                <w:sz w:val="24"/>
                <w:szCs w:val="24"/>
                <w:highlight w:val="none"/>
                <w:lang w:val="en-US" w:eastAsia="zh-CN"/>
              </w:rPr>
              <w:t>第十八条物业应公示上一季度业主共有部分的经营和收益情况。</w:t>
            </w:r>
          </w:p>
          <w:p w14:paraId="3EDE1CD6">
            <w:pPr>
              <w:pStyle w:val="14"/>
              <w:keepNext w:val="0"/>
              <w:keepLines w:val="0"/>
              <w:pageBreakBefore w:val="0"/>
              <w:widowControl w:val="0"/>
              <w:kinsoku/>
              <w:wordWrap w:val="0"/>
              <w:overflowPunct/>
              <w:topLinePunct/>
              <w:autoSpaceDE/>
              <w:autoSpaceDN/>
              <w:bidi w:val="0"/>
              <w:adjustRightInd/>
              <w:snapToGrid/>
              <w:spacing w:line="400" w:lineRule="exact"/>
              <w:ind w:firstLine="482"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sz w:val="24"/>
                <w:szCs w:val="24"/>
                <w:highlight w:val="none"/>
                <w:lang w:val="en-US" w:eastAsia="zh-CN"/>
              </w:rPr>
              <w:t>理由：</w:t>
            </w:r>
            <w:r>
              <w:rPr>
                <w:rFonts w:hint="eastAsia" w:ascii="仿宋_GB2312" w:hAnsi="仿宋_GB2312" w:eastAsia="仿宋_GB2312" w:cs="仿宋_GB2312"/>
                <w:sz w:val="24"/>
                <w:szCs w:val="24"/>
                <w:highlight w:val="none"/>
                <w:lang w:val="en-US" w:eastAsia="zh-CN"/>
              </w:rPr>
              <w:t>明确物业要逐项公示，增加收益透明性。</w:t>
            </w:r>
          </w:p>
        </w:tc>
        <w:tc>
          <w:tcPr>
            <w:tcW w:w="1277" w:type="pct"/>
            <w:noWrap w:val="0"/>
            <w:vAlign w:val="top"/>
          </w:tcPr>
          <w:p w14:paraId="67622AB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8D116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889F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9FE40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5D3E51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BD97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建议三不予采纳，相关条文是对上位法《广东省物业管理条例》第15条的合理细化，并且六个月时限旨在提升筹备工作的时效性，缩短筹备周期，以免造成资源浪费、矛盾激化。</w:t>
            </w:r>
          </w:p>
          <w:p w14:paraId="14BABE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建议四不予采纳，该条文遵循《广东省物业管理条例》第34条之规定。</w:t>
            </w:r>
          </w:p>
          <w:p w14:paraId="3145CB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36B8C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F97F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建议五不予采纳，《中华人民共和国民法典》《物业管理条例》《广东省物业管理条例》暂未规定共有收益逐项公示相关要求。此外，《条例（草案）》已对共有收益信息于市物业信息系统公开进行制度设计。</w:t>
            </w:r>
          </w:p>
        </w:tc>
      </w:tr>
      <w:tr w14:paraId="2AEA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605312C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center"/>
          </w:tcPr>
          <w:p w14:paraId="2065CCDB">
            <w:pPr>
              <w:pStyle w:val="14"/>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w:t>
            </w: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大部分物业都是前期物业服务提供的，而前期物业服务业主并没有参与，服务水平也不知，也没有服务期限，只是买房时给出一个定价和协议，等实际入住后，对于服务水平和价格会有很大的出入，同时，由于前期物业价格定价普遍偏高，物业更愿意使用这份无期限的服务协议，同时会阻挠业主成立业委会，因为业委会成立后会推翻这份无期限的对物业公司有利的协议。因此，很有必要对前期物业服务增加一个期限。这样有利于业委会的成立和物业提高服务意识。</w:t>
            </w:r>
          </w:p>
        </w:tc>
        <w:tc>
          <w:tcPr>
            <w:tcW w:w="1277" w:type="pct"/>
            <w:noWrap w:val="0"/>
            <w:vAlign w:val="center"/>
          </w:tcPr>
          <w:p w14:paraId="4C3E5C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078A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0FF590F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23E185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每季度街道办在粤省事上面发起物业服务评价，各小区业主实名对物业服务进行投票。</w:t>
            </w:r>
          </w:p>
          <w:p w14:paraId="0F1859A6">
            <w:pPr>
              <w:keepNext w:val="0"/>
              <w:keepLines w:val="0"/>
              <w:pageBreakBefore w:val="0"/>
              <w:widowControl/>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1C66AF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物业服务质量差且持续一年未提升物业服务质量，无法达到投标承诺的物业服务企业，一年内连续4次业主服务评价统计未达到85%的小区，即使未成立业委会，街道办也应协助小区业主线上举行业主大会，超过2/3以上投票可以解聘物业服务企业，希望物业服务企业能形成良性的竞争，物业是服务行业，不是小区的主人，位置要摆清楚。</w:t>
            </w:r>
          </w:p>
          <w:p w14:paraId="7BCCC4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5F2F50D4">
            <w:pPr>
              <w:keepNext w:val="0"/>
              <w:keepLines w:val="0"/>
              <w:pageBreakBefore w:val="0"/>
              <w:widowControl w:val="0"/>
              <w:suppressLineNumbers w:val="0"/>
              <w:kinsoku/>
              <w:wordWrap w:val="0"/>
              <w:overflowPunct/>
              <w:topLinePunct/>
              <w:autoSpaceDE/>
              <w:autoSpaceDN/>
              <w:bidi w:val="0"/>
              <w:adjustRightInd/>
              <w:snapToGrid/>
              <w:spacing w:line="400" w:lineRule="exact"/>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72B2C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物业服务质量差，限期整改应明确表示一个月，两个月，最长不能超过3个月，限期整改仍不能达到服务质量标准的应予以处罚。</w:t>
            </w:r>
          </w:p>
          <w:p w14:paraId="5760AB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p>
          <w:p w14:paraId="4F3241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CEEE2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center"/>
              <w:outlineLvl w:val="9"/>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物业服务合同每三年签一次，不允许自动续约，需要结合真实的物业服务评价由业主投票决定是否继续聘用。</w:t>
            </w:r>
          </w:p>
        </w:tc>
        <w:tc>
          <w:tcPr>
            <w:tcW w:w="1277" w:type="pct"/>
            <w:noWrap w:val="0"/>
            <w:vAlign w:val="center"/>
          </w:tcPr>
          <w:p w14:paraId="3B60199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建议一部分采纳，《条例（草案）》已有满意度调查相关制度设计。</w:t>
            </w:r>
          </w:p>
          <w:p w14:paraId="45C32F99">
            <w:pPr>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66F8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建议二不予采纳，建议符合《中华人民共和国民法典》《物业管理条例》《广东省物业管理条例》等法律法规有关规定，《条例（草案）》不重复进行制度设计。</w:t>
            </w:r>
          </w:p>
          <w:p w14:paraId="790358D1">
            <w:pPr>
              <w:keepNext w:val="0"/>
              <w:keepLines w:val="0"/>
              <w:pageBreakBefore w:val="0"/>
              <w:widowControl w:val="0"/>
              <w:kinsoku/>
              <w:wordWrap w:val="0"/>
              <w:overflowPunct/>
              <w:topLinePunct/>
              <w:autoSpaceDE/>
              <w:autoSpaceDN/>
              <w:bidi w:val="0"/>
              <w:adjustRightInd/>
              <w:snapToGrid/>
              <w:spacing w:line="400" w:lineRule="exact"/>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26AF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建议三不予采纳，物业服务如未违背法律法规等相关规定，其质量改善应当遵循业主自治原则。</w:t>
            </w:r>
          </w:p>
          <w:p w14:paraId="1846BC1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5DCC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建议四不予采纳，合同期限、续约事宜已由《中华人民共和国民法典》《物业管理条例》《广东省物业管理条例》等法律法规有关规定，《条例（草案）》不重复进行制度设计。</w:t>
            </w:r>
          </w:p>
        </w:tc>
      </w:tr>
      <w:tr w14:paraId="77D2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noWrap w:val="0"/>
            <w:vAlign w:val="center"/>
          </w:tcPr>
          <w:p w14:paraId="4F22F5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shd w:val="clear" w:color="auto" w:fill="auto"/>
            <w:noWrap w:val="0"/>
            <w:vAlign w:val="top"/>
          </w:tcPr>
          <w:p w14:paraId="291744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第21条：“物业服务信息管理”里，需要强化物业管理行业自然人的信用管理，不仅仅是物业管理服务机构的信用，因为公司可以注册也可以注销，根本的还是这个工作人员的信用，所以建议：强化物业行业自然人的信用管理，把不当所为和相关自然人的身份证号挂钩，这样才起到震慑作用和发挥管理的意义。</w:t>
            </w:r>
          </w:p>
          <w:p w14:paraId="4D53C12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23E0C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0FF5F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6643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建议二：第22条“物业退出交接”内容里关于影响交接的也只是罚款而已，建议：明确退出时有意损毁小区设施、拖延影响交接的，对其责任人不应仅仅罚款几万，还应交由公安</w:t>
            </w:r>
            <w:del w:id="23" w:author="S。" w:date="2025-08-08T11:03:28Z">
              <w:r>
                <w:rPr>
                  <w:rFonts w:hint="default" w:ascii="仿宋_GB2312" w:hAnsi="仿宋_GB2312" w:eastAsia="仿宋_GB2312" w:cs="仿宋_GB2312"/>
                  <w:b w:val="0"/>
                  <w:bCs w:val="0"/>
                  <w:color w:val="auto"/>
                  <w:kern w:val="2"/>
                  <w:sz w:val="24"/>
                  <w:szCs w:val="24"/>
                  <w:highlight w:val="none"/>
                  <w:vertAlign w:val="baseline"/>
                  <w:lang w:val="en-US" w:eastAsia="zh-CN" w:bidi="ar-SA"/>
                </w:rPr>
                <w:delText>机构</w:delText>
              </w:r>
            </w:del>
            <w:ins w:id="24" w:author="S。" w:date="2025-08-08T11:03:30Z">
              <w:r>
                <w:rPr>
                  <w:rFonts w:hint="eastAsia" w:ascii="仿宋_GB2312" w:hAnsi="仿宋_GB2312" w:eastAsia="仿宋_GB2312" w:cs="仿宋_GB2312"/>
                  <w:b w:val="0"/>
                  <w:bCs w:val="0"/>
                  <w:color w:val="auto"/>
                  <w:kern w:val="2"/>
                  <w:sz w:val="24"/>
                  <w:szCs w:val="24"/>
                  <w:highlight w:val="none"/>
                  <w:vertAlign w:val="baseline"/>
                  <w:lang w:val="en-US" w:eastAsia="zh-CN" w:bidi="ar-SA"/>
                </w:rPr>
                <w:t>机关</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进行相应行政处罚、列入档案管理。</w:t>
            </w:r>
          </w:p>
          <w:p w14:paraId="2B557A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753A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5A8A8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建议三：第25条，“维修责任”不是有住宅专项维修基金吗？为什么共有部分的维修改造更新，还要所有业主另外筹钱按比例分摊？那买房时候一次性缴纳的住宅专项资金做什么用呢？</w:t>
            </w:r>
          </w:p>
          <w:p w14:paraId="312DF5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F437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A3C9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建议四：第31条，“政府部门及居委会人员的法律责任”中提到“依法处理”，依哪些法？请明确列出法律名称。</w:t>
            </w:r>
          </w:p>
        </w:tc>
        <w:tc>
          <w:tcPr>
            <w:tcW w:w="1277" w:type="pct"/>
            <w:noWrap w:val="0"/>
            <w:vAlign w:val="top"/>
          </w:tcPr>
          <w:p w14:paraId="2FEA634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建议一不予采纳，物业服务企业是物业服务合同的相对方，且《中华人民共和国民法典》《物业管理条例》《广东省物业管理条例》等上位法未对此情形予以规定。</w:t>
            </w:r>
          </w:p>
          <w:p w14:paraId="796A7A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E2F50E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建议二不予采纳，《物业管理条例》《广东省物业管理条例》等上位法未对此情形规定相关行政处罚。</w:t>
            </w:r>
          </w:p>
          <w:p w14:paraId="1E62EC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C7C9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建议三不予采纳，相关规定遵循《中华人民共和国民法典》第283条以及《广东省物业管理条例》第60条规定。</w:t>
            </w:r>
          </w:p>
          <w:p w14:paraId="11B731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7F191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建议四不予采纳，《中华人民共和国监察法》《中华人民共和国刑法》等法律法规已有规定的，条例不作重复。</w:t>
            </w:r>
          </w:p>
        </w:tc>
      </w:tr>
      <w:tr w14:paraId="6061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4B1D63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7AEED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乱收费现象。根源在于物业公司没摆正自己的位置，把小区当是自己的一亩三分地，还是自己的，自己就是管理者，自己可随便出规矩，定法则。如我的小区，水厂水费是3.3元/方，但物业要收3.7元/方，理由是二次供水有消耗（包括用电），但每个月还有电费公摊收费。这样就很乱、很迷惑人。小区的用电线路都是物业拉的，业主根本就不知道二次供水用电有没跟公摊用电接在一起，也没法去查。同时，经营性车库用电有没也接到公摊用电线路，业主也无法查证。这些都给了物业钻空子乱费提供方便。</w:t>
            </w:r>
          </w:p>
          <w:p w14:paraId="4019DB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2.物业就是一个服务公司，必须以公司的模式来做。不能办公室里用张纸都要业主来出，车库用电、办公室用电、用水，保安亭用电，必须纳入公司经营费用，物业自己出。</w:t>
            </w:r>
          </w:p>
          <w:p w14:paraId="3C4CD2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3.住建部门公示物业收费项目，不在公示内的收费，业主有权不交。</w:t>
            </w:r>
          </w:p>
        </w:tc>
        <w:tc>
          <w:tcPr>
            <w:tcW w:w="1277" w:type="pct"/>
          </w:tcPr>
          <w:p w14:paraId="064DD4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相关意见未对条例予以针对性建议。此外，根据《中华人民共和国民法典》第九百四十四条规定业主应当按照约定向物业服务人支付物业费。物业服务人已经按照约定和有关规定提供服务的，业主不得以未接受或者无需接受相关物业服务为由拒绝支付物业费。</w:t>
            </w:r>
          </w:p>
        </w:tc>
      </w:tr>
      <w:tr w14:paraId="1628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08FD92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613519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尊敬的惠州市住建局的领导，作为一个外地在惠州购买房产的业主，本身出于对惠州城市的好感及热爱，在当地购置房产，目前由于未居住，房屋空置，因此趁着本次物业条例的制定，对于物业费的收取提点个人建议。</w:t>
            </w:r>
          </w:p>
          <w:p w14:paraId="6609D5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宋体" w:hAnsi="宋体" w:eastAsia="宋体" w:cs="宋体"/>
                <w:i w:val="0"/>
                <w:iCs w:val="0"/>
                <w:color w:val="000000"/>
                <w:kern w:val="2"/>
                <w:sz w:val="22"/>
                <w:szCs w:val="22"/>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由于房产实际未居住，实际上对于物业的管理少了很多个人要求，当然不能否认物业对于小区的整体环境肯定是做出应有的工作，因此为保障业主的合理需求，以及考虑物业实际工作的难度，建议参考青岛、石家庄、长沙等地政策，对于空置房的标准做好定义，同时也将对应的物业费收取按一定比例进行减免。</w:t>
            </w:r>
          </w:p>
        </w:tc>
        <w:tc>
          <w:tcPr>
            <w:tcW w:w="1277" w:type="pct"/>
          </w:tcPr>
          <w:p w14:paraId="68BA66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185D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8367BD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DD9D5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eastAsia" w:ascii="仿宋_GB2312" w:hAnsi="仿宋_GB2312" w:eastAsia="仿宋_GB2312" w:cs="仿宋_GB2312"/>
                <w:b w:val="0"/>
                <w:bCs w:val="0"/>
                <w:color w:val="auto"/>
                <w:kern w:val="2"/>
                <w:sz w:val="24"/>
                <w:szCs w:val="24"/>
                <w:highlight w:val="none"/>
                <w:vertAlign w:val="baseline"/>
                <w:lang w:val="en-US" w:eastAsia="zh-CN" w:bidi="ar-SA"/>
              </w:rPr>
              <w:t>前期物业服务合同设定期限。</w:t>
            </w:r>
          </w:p>
          <w:p w14:paraId="42866C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理由：</w:t>
            </w:r>
            <w:r>
              <w:rPr>
                <w:rFonts w:hint="eastAsia" w:ascii="仿宋_GB2312" w:hAnsi="仿宋_GB2312" w:eastAsia="仿宋_GB2312" w:cs="仿宋_GB2312"/>
                <w:b w:val="0"/>
                <w:bCs w:val="0"/>
                <w:color w:val="auto"/>
                <w:kern w:val="2"/>
                <w:sz w:val="24"/>
                <w:szCs w:val="24"/>
                <w:highlight w:val="none"/>
                <w:vertAlign w:val="baseline"/>
                <w:lang w:val="en-US" w:eastAsia="zh-CN" w:bidi="ar-SA"/>
              </w:rPr>
              <w:t>现在的前期物业服务合同没有明确。前期物业服务合同无期限限制，导致物业服务企业缺乏竞争压力和改进动力。由于无需担心合同到期后失去服务资格，部分物业服务企业可能会降低服务标准，在小区环境卫生维护、设施设备维修养护、安全秩序管理等方面敷衍了事，无法满足业主对高品质物业服务的需求。对于业主而言，没有明确期限的前期物业服务合同使其难以行使自主选择权。在业主大会成立之前，业主无法通过合法途径更换服务质量差的物业服务企业，只能被动接受现状。而且，由于缺乏期限约束，物业服务企业可能在收费标准、服务内容等方面随意变动，损害业主的经济利益。在实践中，因前期物业服务合同无期限，一些小区出现了物业服务企业长期占据小区，与业主之间矛盾不断积累，却难以打破僵局的情况。《物业管理条例》第二十六条规定，“前期物业服务合同可以约定期限；但是，期限未满、业主委员会与物业服务企业签订的物业服务合同生效的，前期物业服务合同终止。”这一规定赋予了前期物业服务合同约定期限的合法性，同时也强调了业主委员会在小区物业管理中的主导地位。综合考虑各地实践经验及小区实际情况，建议将前期物业服务合同的期限设定为3～5年。</w:t>
            </w:r>
          </w:p>
        </w:tc>
        <w:tc>
          <w:tcPr>
            <w:tcW w:w="1277" w:type="pct"/>
          </w:tcPr>
          <w:p w14:paraId="1E0EF17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不予采纳，前期物业服务合同</w:t>
            </w:r>
            <w:r>
              <w:rPr>
                <w:rFonts w:hint="eastAsia" w:ascii="仿宋_GB2312" w:hAnsi="仿宋_GB2312" w:eastAsia="仿宋_GB2312" w:cs="仿宋_GB2312"/>
                <w:sz w:val="24"/>
                <w:szCs w:val="24"/>
                <w:highlight w:val="none"/>
                <w:lang w:val="en-US" w:eastAsia="zh-CN"/>
              </w:rPr>
              <w:t>设定具体期限不符合惠州实践情况。若设置合同固定期限，物业小区在期限届满后未能成功选聘新物业服务企业，或将导致住宅小区失管、弃管情形。</w:t>
            </w:r>
          </w:p>
        </w:tc>
      </w:tr>
      <w:tr w14:paraId="7A81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13781B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B3B0C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建议删除：“公共服务部门，村民委员会，居民、村民、住宅物业服务区域党组织。”“公共服务部门，村民委员会，居民、村民、住宅物业服务区域党组织”，纳入筹备组，违反住建部《业主大会和业主委员会指导则》第十条及《广东省物业管理条例》第十三条相关规定。</w:t>
            </w:r>
          </w:p>
          <w:p w14:paraId="4D6421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违反《中华人民共和国立法法》第七十五条</w:t>
            </w:r>
          </w:p>
          <w:p w14:paraId="056577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5C7DDF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0AE1F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第九条建议删除“筹备组业主代表由十名以上业主联名或者社区（村） 党组织、居民委员会、村民委员会推荐。推荐的业主代表人数多于规定人数时，由街道办事处、乡镇人民政府确定代表人选。1、规定“筹备组业主代表由十名以上业主联名”限制 了业主参选权利。</w:t>
            </w:r>
          </w:p>
          <w:p w14:paraId="354D3C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违反《中华人民共和国民法典》第二百七十七条</w:t>
            </w:r>
          </w:p>
          <w:p w14:paraId="73E719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B73F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规定“社区（村）党组织、居民委员会、村民委员会推荐。”</w:t>
            </w:r>
          </w:p>
          <w:p w14:paraId="100B16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违反《广东省物业管理条例》第十三条</w:t>
            </w:r>
          </w:p>
          <w:p w14:paraId="6C8654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74B0C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7D9E26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445BD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规定“推荐的业主代表人数多于规定人数时，由街道办事处、乡镇人民政府确定代表人选。”</w:t>
            </w:r>
          </w:p>
          <w:p w14:paraId="7101E3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违反《中华人民共和国民法典》第二百七十七条，《广东省物业管理条例》第十三条，《中华人民共和国立法法》第七十三条</w:t>
            </w:r>
          </w:p>
          <w:p w14:paraId="3CC5DA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78F56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 建议修订为：“筹备组成员对筹备工作意见不一致的，筹备组成员集体表决，过半数同意意见执行。（涉及违反法律法规的无效）”</w:t>
            </w:r>
          </w:p>
          <w:p w14:paraId="6C87B1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规定“筹备组成员对筹备工作意见不一致的，由筹备组组长作出决定。”变相授权组长决定权。具有与上位法相抵触情形。</w:t>
            </w:r>
          </w:p>
          <w:p w14:paraId="6895EF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Calibri" w:hAnsi="Calibri" w:eastAsia="宋体" w:cs="Times New Roman"/>
                <w:w w:val="99"/>
                <w:kern w:val="2"/>
                <w:sz w:val="21"/>
                <w:szCs w:val="22"/>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违反《中华人民共和国民法典》第二百七十七条，《广东省物业管理条例》第十三条</w:t>
            </w:r>
          </w:p>
        </w:tc>
        <w:tc>
          <w:tcPr>
            <w:tcW w:w="1277" w:type="pct"/>
          </w:tcPr>
          <w:p w14:paraId="535FD99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建议一不予采纳，相关条文参考《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业主大会和业主委员会指导则</w:t>
            </w:r>
            <w:r>
              <w:rPr>
                <w:rFonts w:hint="eastAsia" w:ascii="仿宋_GB2312" w:hAnsi="仿宋_GB2312" w:eastAsia="仿宋_GB2312" w:cs="仿宋_GB2312"/>
                <w:sz w:val="24"/>
                <w:szCs w:val="24"/>
                <w:highlight w:val="none"/>
                <w:vertAlign w:val="baseline"/>
                <w:lang w:val="en-US" w:eastAsia="zh-CN"/>
              </w:rPr>
              <w:t>》，并对《广东省物业管理条例》第13条的合理细化。此外，房屋管理和公共服务部门是镇街物业主管部门。</w:t>
            </w:r>
          </w:p>
          <w:p w14:paraId="33358FA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8C0C7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建议二不予采纳，《中华人民共和国民法典》并未对相关情形予以规定，相关条文是对上位法的合理细化。</w:t>
            </w:r>
          </w:p>
          <w:p w14:paraId="2CAAB6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A876B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88FE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建议三不予采纳，相关规定是对</w:t>
            </w:r>
            <w:r>
              <w:rPr>
                <w:rFonts w:hint="eastAsia" w:ascii="仿宋_GB2312" w:hAnsi="仿宋_GB2312" w:eastAsia="仿宋_GB2312" w:cs="仿宋_GB2312"/>
                <w:b w:val="0"/>
                <w:bCs w:val="0"/>
                <w:color w:val="auto"/>
                <w:kern w:val="2"/>
                <w:sz w:val="24"/>
                <w:szCs w:val="24"/>
                <w:highlight w:val="none"/>
                <w:vertAlign w:val="baseline"/>
                <w:lang w:val="en-US" w:eastAsia="zh-CN" w:bidi="ar-SA"/>
              </w:rPr>
              <w:t>《广东省物业管理条例》第十三条的合理细化，以推动筹备工作顺利开展。</w:t>
            </w:r>
          </w:p>
          <w:p w14:paraId="1BB3F7C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D93A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建议四部门采纳，《条例（草案）》拟作修改。</w:t>
            </w:r>
          </w:p>
          <w:p w14:paraId="7056CD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24826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1776A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FA55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建议五不予采纳，上位法《广东省物业管理条例》第15条对此事项已作规定，《条例（草案）》是对相关规定的合理细化。并且，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CC2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327495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B43FA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服务监管与考核亟待刚性化：现有草案对物业服务标准、质量监督及相应罚则的规定过于笼统。我们小区物业长期不作为（如主体结构维修、卫生保洁敷衍、公共设施维保拖延、安全隐患漠视等），业主投诉无门、问题久拖不决。</w:t>
            </w:r>
          </w:p>
          <w:p w14:paraId="7F145B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建议：明确量化服务标准，并将履约情况与信用评价、收费定价挂钩。</w:t>
            </w:r>
          </w:p>
          <w:p w14:paraId="4D4CD2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建立由街道、社区、独立第三方及业主代表共同参与的常态化服务考评机制，结果强制公示。设立高效、低门槛的投诉</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处置</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反馈闭环流程， 明确规定主管部门的监督响应时限及不作为责任。</w:t>
            </w:r>
          </w:p>
          <w:p w14:paraId="2C81AE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3E5C2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业主大会及业委会成立权利必须有力保障： 当前草案第X条、X条对筹备业主大会、选举业委会的程序规定尚不充分保障实施。我们小区筹备业委会时，物业公司恶意阻挠（如拒绝提供业主名册、散布虚假信息、设置登记障碍等），导致合法诉求难以落地。</w:t>
            </w:r>
          </w:p>
          <w:p w14:paraId="513491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强制规定物业（及建设单位）必须无条件、及时、准确提供筹备所需的核心资料（业主名册、物业资料等）， 并设定严格的处罚条款（如高额罚款、信用降级）</w:t>
            </w:r>
          </w:p>
          <w:p w14:paraId="56E357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明确街道办、居委会在业委会成立过程中“支持与指导”的具体职责清单和失职罚则， 特别是当其受理筹备申请时，应主动介入协调资源、破除物业阻力。</w:t>
            </w:r>
          </w:p>
          <w:p w14:paraId="6F3072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简化流程、明确各环节时限， 避免物业利用程序漏洞故意拖延。</w:t>
            </w:r>
          </w:p>
          <w:p w14:paraId="47ACF5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严惩阻挠行为，破除“土霸王”观念： 物业阻挠业委会成立实则是垄断资源、拒绝监督、抗拒契约精神的体现，此类“土霸王”作风与现代基层治理背道而驰。草案需增加针对“阻挠业主依法行使自治权利”行为的清晰界定与严厉罚则（如顶格罚款、限制投标、吊销资质）， 并畅通业主救济渠道。</w:t>
            </w:r>
          </w:p>
        </w:tc>
        <w:tc>
          <w:tcPr>
            <w:tcW w:w="1277" w:type="pct"/>
          </w:tcPr>
          <w:p w14:paraId="5DDA66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建议一不予采纳，《条例（草案）》对相关情形已进行制度设计，条例出台后，配套规定、细则将会不断健全。</w:t>
            </w:r>
          </w:p>
          <w:p w14:paraId="1B4312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308C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AECD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建议二不予采纳，业委会成立已由《物业管理条例》《广东省物业管理条例》等法律法规进行规定，并且《条例（草案）》聚焦“住宅物业服务”，故暂不作相关制度设计。</w:t>
            </w:r>
          </w:p>
          <w:p w14:paraId="6156B4B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tc>
      </w:tr>
      <w:tr w14:paraId="2420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519E25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30C05D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有些条款内容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具体意见如下：</w:t>
            </w:r>
          </w:p>
          <w:p w14:paraId="3F6BB4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建议一：</w:t>
            </w:r>
            <w:r>
              <w:rPr>
                <w:rFonts w:hint="eastAsia" w:ascii="仿宋_GB2312" w:hAnsi="仿宋_GB2312" w:eastAsia="仿宋_GB2312" w:cs="仿宋_GB2312"/>
                <w:i w:val="0"/>
                <w:iCs w:val="0"/>
                <w:color w:val="000000"/>
                <w:kern w:val="0"/>
                <w:sz w:val="24"/>
                <w:szCs w:val="24"/>
                <w:u w:val="none"/>
                <w:lang w:val="en-US" w:eastAsia="zh-CN" w:bidi="ar"/>
              </w:rPr>
              <w:t>第九条【业主大会筹备组产生及构成】</w:t>
            </w:r>
          </w:p>
          <w:p w14:paraId="7BE37C3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w:t>
            </w:r>
          </w:p>
          <w:p w14:paraId="387BB0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针对此条现提出以下意见：业主代表就应该有业主选出，住宅小区的代表不应由非小区人员选定。业主代表人数过多，应由小区业主确定人选，不应由小区事务以外的任何人来选定。</w:t>
            </w:r>
          </w:p>
          <w:p w14:paraId="5982333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建议二：</w:t>
            </w:r>
            <w:r>
              <w:rPr>
                <w:rFonts w:hint="eastAsia" w:ascii="仿宋_GB2312" w:hAnsi="仿宋_GB2312" w:eastAsia="仿宋_GB2312" w:cs="仿宋_GB2312"/>
                <w:i w:val="0"/>
                <w:iCs w:val="0"/>
                <w:color w:val="000000"/>
                <w:kern w:val="0"/>
                <w:sz w:val="24"/>
                <w:szCs w:val="24"/>
                <w:u w:val="none"/>
                <w:lang w:val="en-US" w:eastAsia="zh-CN" w:bidi="ar"/>
              </w:rPr>
              <w:t>第十条【业主大会筹备组运作】</w:t>
            </w:r>
          </w:p>
          <w:p w14:paraId="7DA9EA6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筹备组应当参照示范文本拟订管理规约草案和业主大会议事规则草案，确定业主委员会委员候选人产生办法和名单，以及开展其他准备工作。筹备组成员对筹备工作意见不一致的，由筹备组组长作出决定。</w:t>
            </w:r>
          </w:p>
          <w:p w14:paraId="47A447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针对此条现提出以下意见：筹备组组长为相关行政部门担任，其法律职责仅为指导与协助小区业委会的成立，而非对成立业委会事宜进行全权决定。</w:t>
            </w:r>
          </w:p>
          <w:p w14:paraId="3A844D6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285B43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筹备组应当在首次召开业主大会会议十五日前，将业主大会会议召开的时间、地点、议题以及业主委员会委员候选人的姓名、性别、政治面貌、入住时间、物业费及住宅专项维修资金缴纳等情况在物业管理区域内显著位置公告。</w:t>
            </w:r>
          </w:p>
          <w:p w14:paraId="5B4AC3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针对此条现提出以下意见：此种要求与成为业委会成员没有任何关系，任何行政部门不得设置任何门槛剥夺人民群众的被选举权。</w:t>
            </w:r>
          </w:p>
          <w:p w14:paraId="69B431F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569140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建议四：</w:t>
            </w:r>
            <w:r>
              <w:rPr>
                <w:rFonts w:hint="eastAsia" w:ascii="仿宋_GB2312" w:hAnsi="仿宋_GB2312" w:eastAsia="仿宋_GB2312" w:cs="仿宋_GB2312"/>
                <w:i w:val="0"/>
                <w:iCs w:val="0"/>
                <w:color w:val="000000"/>
                <w:kern w:val="0"/>
                <w:sz w:val="24"/>
                <w:szCs w:val="24"/>
                <w:u w:val="none"/>
                <w:lang w:val="en-US" w:eastAsia="zh-CN" w:bidi="ar"/>
              </w:rPr>
              <w:t>第十二条【业主大会会议表决】</w:t>
            </w:r>
          </w:p>
          <w:p w14:paraId="6ACD8E8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业主大会会议表决事项应当采用逐项记名投票逐项计票的方式表决，业主投票表决应当明示赞同、反对或者弃权的表决意见。未投票表决的业主投票权数不得计入已参与表决票。</w:t>
            </w:r>
          </w:p>
          <w:p w14:paraId="00435F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针对此条现提出以下意见：该条款已变相修改《中华人民共和国民法典》条款。未参与表决的业主，其投票权数是否可以计入已表决的多数票，应由管理规约或者业主大会议事规则规定。</w:t>
            </w:r>
          </w:p>
          <w:p w14:paraId="7765EF3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建议五：</w:t>
            </w:r>
            <w:r>
              <w:rPr>
                <w:rFonts w:hint="eastAsia" w:ascii="仿宋_GB2312" w:hAnsi="仿宋_GB2312" w:eastAsia="仿宋_GB2312" w:cs="仿宋_GB2312"/>
                <w:i w:val="0"/>
                <w:iCs w:val="0"/>
                <w:color w:val="000000"/>
                <w:kern w:val="0"/>
                <w:sz w:val="24"/>
                <w:szCs w:val="24"/>
                <w:u w:val="none"/>
                <w:lang w:val="en-US" w:eastAsia="zh-CN" w:bidi="ar"/>
              </w:rPr>
              <w:t>业主委员会可以聘请专业机构对采取酬金制的物业费收支情况进行审计，物业服务人应当予以配合。</w:t>
            </w:r>
          </w:p>
          <w:p w14:paraId="5C71A4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针对此条现提出以下意见：为了维护业主和物业服务人的平等地位，对于包干制物业费用更应也更迫切需要进行审计。</w:t>
            </w:r>
          </w:p>
          <w:p w14:paraId="6527044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3DFB44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建议六：</w:t>
            </w:r>
            <w:r>
              <w:rPr>
                <w:rFonts w:hint="eastAsia" w:ascii="仿宋_GB2312" w:hAnsi="仿宋_GB2312" w:eastAsia="仿宋_GB2312" w:cs="仿宋_GB2312"/>
                <w:i w:val="0"/>
                <w:iCs w:val="0"/>
                <w:color w:val="000000"/>
                <w:kern w:val="0"/>
                <w:sz w:val="24"/>
                <w:szCs w:val="24"/>
                <w:u w:val="none"/>
                <w:lang w:val="en-US" w:eastAsia="zh-CN" w:bidi="ar"/>
              </w:rPr>
              <w:t>共有物业的维修、更新、改造费用，由共有该物业的业主按照拥有的物业专有部分建筑面积比例分摊。单幢房屋整体共有部分的维修、更新、改造费用，由该幢房屋的业主按照拥有专有部分房屋建筑面积比例承担。</w:t>
            </w:r>
          </w:p>
          <w:p w14:paraId="1122FF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针对此条现提出以下意见：该条款内容原为共有物业的大修费用，由业主按比例分摊，其他正常的维修费用已包含在了物业服务费内，该条款明显违反了上位法中关于物业管理服务费成本组成。</w:t>
            </w:r>
          </w:p>
          <w:p w14:paraId="4526B60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　　</w:t>
            </w:r>
          </w:p>
          <w:p w14:paraId="301DFB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建议七：</w:t>
            </w:r>
            <w:r>
              <w:rPr>
                <w:rFonts w:hint="eastAsia" w:ascii="仿宋_GB2312" w:hAnsi="仿宋_GB2312" w:eastAsia="仿宋_GB2312" w:cs="仿宋_GB2312"/>
                <w:i w:val="0"/>
                <w:iCs w:val="0"/>
                <w:color w:val="000000"/>
                <w:kern w:val="0"/>
                <w:sz w:val="24"/>
                <w:szCs w:val="24"/>
                <w:u w:val="none"/>
                <w:lang w:val="en-US" w:eastAsia="zh-CN" w:bidi="ar"/>
              </w:rPr>
              <w:t>未成立业主委员会、未聘请物业服务人或者业主委员会、物业服务人未按照前款规定开展各项工作的，应当由街道办事处、乡镇人民政府按照有关规定组织实施。</w:t>
            </w:r>
          </w:p>
          <w:p w14:paraId="5E1B33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紧急维修工程竣工验收后，组织维修的单位应当将使用维修资金总额及业主分摊情况在住宅服务区域内的显著位置和有关部门网站公示，公示时间应当不少于十五日。</w:t>
            </w:r>
          </w:p>
          <w:p w14:paraId="0BF0F1C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针对此条现提出以下意见：公共维修资金属于全小区业主公共拥有，不能有任何个人决定，紧急维修后总金额应有审计部门进行审计后公示。</w:t>
            </w:r>
          </w:p>
          <w:p w14:paraId="69B385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对于以上意见和建议，希望相关部门负责人员可以依法进行修正，维护人民群众的根本利益。</w:t>
            </w:r>
          </w:p>
        </w:tc>
        <w:tc>
          <w:tcPr>
            <w:tcW w:w="1277" w:type="pct"/>
          </w:tcPr>
          <w:p w14:paraId="6AA1D70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DD25B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79FAE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9BF47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1CC50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EF6AA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DE77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2E34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37861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29627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CCFD4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建议二不予采纳，上位法《广东省物业管理条例》第15条对此事项已作规定，《条例（草案）》是对相关规定的合理细化。</w:t>
            </w:r>
          </w:p>
          <w:p w14:paraId="636BBF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0567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相关制度设计属于对《物业管理条例》《广东省物业管理条例》有关规定的合理细化，有利于提升选举的透明度，保障业主充分知情权及决策质量，进而保障业主委员会成员的整体素质和履职能力。</w:t>
            </w:r>
          </w:p>
          <w:p w14:paraId="2161C73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24BF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A108E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建议四不予采纳，《中华人民共和国民法典》未对相关事宜进行规定。</w:t>
            </w:r>
          </w:p>
          <w:p w14:paraId="6ED33BB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E74D7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CD53C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190F4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建议五部分采纳，《条例（草案）》拟针对住宅专项维修资金及共有收益审计事项进行制度设计。</w:t>
            </w:r>
          </w:p>
          <w:p w14:paraId="7E6EA1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7BB06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建议六不予采纳，该条款符合上位法《广东省物业管理条例》第60条之规定。</w:t>
            </w:r>
          </w:p>
          <w:p w14:paraId="0B9A3A0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FF7BE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81527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CECF6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0E0F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建议七部分采纳，《条例（草案）》拟针对紧急维修金额审计进行相关制度设计。</w:t>
            </w:r>
          </w:p>
        </w:tc>
      </w:tr>
      <w:tr w14:paraId="40FB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58715F5">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25" w:author="S。" w:date="2025-08-08T15:23:50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pPr>
              </w:pPrChange>
            </w:pPr>
            <w:ins w:id="26" w:author="S。" w:date="2025-08-08T15:23:50Z">
              <w:r>
                <w:rPr>
                  <w:rFonts w:hint="eastAsia" w:ascii="仿宋_GB2312" w:hAnsi="仿宋_GB2312" w:eastAsia="仿宋_GB2312" w:cs="仿宋_GB2312"/>
                  <w:sz w:val="28"/>
                  <w:szCs w:val="28"/>
                  <w:highlight w:val="none"/>
                  <w:vertAlign w:val="baseline"/>
                  <w:lang w:val="en-US" w:eastAsia="zh-CN"/>
                </w:rPr>
                <w:t>1</w:t>
              </w:r>
            </w:ins>
            <w:ins w:id="27" w:author="S。" w:date="2025-08-08T15:23:51Z">
              <w:r>
                <w:rPr>
                  <w:rFonts w:hint="eastAsia" w:ascii="仿宋_GB2312" w:hAnsi="仿宋_GB2312" w:eastAsia="仿宋_GB2312" w:cs="仿宋_GB2312"/>
                  <w:sz w:val="28"/>
                  <w:szCs w:val="28"/>
                  <w:highlight w:val="none"/>
                  <w:vertAlign w:val="baseline"/>
                  <w:lang w:val="en-US" w:eastAsia="zh-CN"/>
                </w:rPr>
                <w:t>16</w:t>
              </w:r>
            </w:ins>
          </w:p>
        </w:tc>
        <w:tc>
          <w:tcPr>
            <w:tcW w:w="3391" w:type="pct"/>
            <w:vAlign w:val="center"/>
          </w:tcPr>
          <w:p w14:paraId="51BC61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非常感谢贵局就住宅物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例征求意见，这一举措充分体现了对民生问题的关注以及推动物业服务行业健康发展的决心。以下是我对空置房物业费相关问题的一些意见及依据，希望能为条例的完善提供参考。</w:t>
            </w:r>
          </w:p>
          <w:p w14:paraId="18E910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一、现状与问题</w:t>
            </w:r>
          </w:p>
          <w:p w14:paraId="5D48B9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当前，随着房地产市场的发展，空置房数量逐渐增多。许多业主因各种原因，如工作调动、异地求学、家庭资金紧张等，导致房屋长期闲置。然而，按照现行的物业服务收费模式，这些空置房业主往往需要全额缴纳物业费。这给业主带来了较大的经济负担，同时也引发了不少业主与物业服务企业之间的矛盾和纠纷。例如，在一些小区，业主以未实际享受物业服务为由拒交物业费，而物业则认为其提供了公共区域的服务，双方僵持不下，甚至诉至法院，不仅影响了小区的和谐氛围，也对物业服务行业的形象造成了负面影响。</w:t>
            </w:r>
          </w:p>
          <w:p w14:paraId="23D105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二、建议内容</w:t>
            </w:r>
          </w:p>
          <w:p w14:paraId="3A2644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基于上述现状，我建议在住宅物业服务条例中明确空置房物业费减免相关条款，具体如下：</w:t>
            </w:r>
          </w:p>
          <w:p w14:paraId="14392B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明确空置房定义：建议将空置房定义为已办理房屋交付手续，且连续 6 个月及以上未发生水、电、气等日常生活使用记录，同时房屋未处于装修、出租状态的住宅。可通过业主向物业服务企业提交书面申请，并提供水、电、气供应部门出具的相关时段用量证明等方式进行认定。</w:t>
            </w:r>
          </w:p>
          <w:p w14:paraId="576537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制定减免比例：参考全国多个城市已实施的成功经验，如兰州市规定物业交付但未实际入住的房屋按 70% 收取物业费；长沙市对交房次月起连续空置至第 24 个月的房屋，按收费标准的 70% 交纳，从第 25 个月起至空置结束按 90% 交纳。建议我市根据本地实际情况，制定合理的空置房物业费减免比例。例如，对于连续空置 6 - 12 个月的房屋，物业费按 80% 收取；连续空置 12 - 24 个月的，按 70% 收取；连续空置 24 个月以上的，按 60% 收取。</w:t>
            </w:r>
          </w:p>
          <w:p w14:paraId="33A5AF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规范申请与执行流程：业主应在房屋达到空置状态后，及时向物业服务企业提出书面申请，并提交相关证明材料。物业服务企业在收到申请后的 15 个工作日内，应对房屋空置情况进行核实。核实无误后，自申请次月起按照减免后的标准收取物业费。同时，为确保政策执行的公平公正，应建立监督机制，业主可对物业服务企业的核实结果进行监督，如发现违规操作，可向相关主管部门投诉。</w:t>
            </w:r>
          </w:p>
          <w:p w14:paraId="6ED2DB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三、法律依据与合理性分析</w:t>
            </w:r>
          </w:p>
          <w:p w14:paraId="4307E1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法律依据：虽然《中华人民共和国民法典》第九百四十四条规定业主不得以未接受或者无需接受相关物业服务为由拒绝支付物业费，但这并不意味着不能对空置房物业费进行合理调整。地方政府有权根据本地实际情况，在不违背上位法基本原则的前提下，制定具体的物业服务收费管理办法。</w:t>
            </w:r>
          </w:p>
          <w:p w14:paraId="30FFC1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合理性分析：从物业服务成本角度来看，空置房业主虽未实际使用房屋，但物业服务企业仍需对小区整体的公共区域、共用设施设备等进行维护管理，这部分成本不会因个别房屋空置而减少。然而，对于与业主实际居住直接相关的部分服务，如室内保洁、电梯使用等，空置房业主并未享受。因此，给予空置房物业费一定比例的减免，既考虑了物业服务企业的运营成本，也兼顾了业主的实际利益，符合公平合理的原则。同时，减免空置房物业费有利于降低业主的房屋持有成本，在一定程度上促进房地产市场的流通，对于盘活闲置房产资源、推动住房租赁市场发展也具有积极意义。</w:t>
            </w:r>
          </w:p>
          <w:p w14:paraId="0C05E4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综上所述，明确空置房物业费减免规定对于维护业主与物业服务企业双方的合法权益、促进物业服务行业健康有序发展具有重要意义。希望贵局在制定住宅物业服务条例时，能够充分考虑这一建议，为广大市民营造更加和谐、公平的居住环境。</w:t>
            </w:r>
          </w:p>
          <w:p w14:paraId="7EC5D7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再次感谢贵局为改善城市居住环境所做出的努力！</w:t>
            </w:r>
          </w:p>
          <w:p w14:paraId="294120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参考文件1：长沙市发展和改革委员会 长沙市住房和城乡建设局 长沙市市场监督管理局 关于规范物业服务收费管理的通知（链接：</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"https://www.hunan.gov.cn/zqt/zcsd/202503/t20250307_33605632.html%EF%BC%89"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https://www.hunan.gov.cn/zqt/zcsd/202503/t20250307_33605632.html）</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p>
          <w:p w14:paraId="00DC5E8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参考文件2：兰州市发展和改革委员会兰州市住房和城乡建设局兰州市市场监督管理局关于印发《兰州市物业服务收费管理实施办法》的通知（链接：</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"http://fgw.lanzhou.gov.cn/art/2023/10/27/art_3774_1282658.html%EF%BC%89"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http://fgw.lanzhou.gov.cn/art/2023/10/27/art_3774_1282658.html）</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p>
          <w:p w14:paraId="794741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参考文件3：江苏镇江关于明确普通住宅空置期间前期物业服务收费有关事项的通知（链接：</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begin"/>
            </w:r>
            <w:r>
              <w:rPr>
                <w:rFonts w:hint="default" w:ascii="仿宋_GB2312" w:hAnsi="仿宋_GB2312" w:eastAsia="仿宋_GB2312" w:cs="仿宋_GB2312"/>
                <w:b w:val="0"/>
                <w:bCs w:val="0"/>
                <w:color w:val="auto"/>
                <w:kern w:val="2"/>
                <w:sz w:val="24"/>
                <w:szCs w:val="24"/>
                <w:highlight w:val="none"/>
                <w:vertAlign w:val="baseline"/>
                <w:lang w:val="en-US" w:eastAsia="zh-CN" w:bidi="ar-SA"/>
              </w:rPr>
              <w:instrText xml:space="preserve"> HYPERLINK "http://www.jurong.gov.cn/jrfgjxw/bmwjs/202502/07997da4f9804e3e838b9abea3b7d87d.shtml%EF%BC%89" \t "https://mail.huizhou.gov.cn/_blank" </w:instrTex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separate"/>
            </w:r>
            <w:r>
              <w:rPr>
                <w:rFonts w:hint="default" w:ascii="仿宋_GB2312" w:hAnsi="仿宋_GB2312" w:eastAsia="仿宋_GB2312" w:cs="仿宋_GB2312"/>
                <w:b w:val="0"/>
                <w:bCs w:val="0"/>
                <w:color w:val="auto"/>
                <w:kern w:val="2"/>
                <w:sz w:val="24"/>
                <w:szCs w:val="24"/>
                <w:highlight w:val="none"/>
                <w:vertAlign w:val="baseline"/>
                <w:lang w:val="en-US" w:eastAsia="zh-CN" w:bidi="ar-SA"/>
              </w:rPr>
              <w:t>http://www.jurong.gov.cn/jrfgjxw/bmwjs/202502/07997da4f9804e3e838b9abea3b7d87d.shtml）</w:t>
            </w:r>
            <w:r>
              <w:rPr>
                <w:rFonts w:hint="default" w:ascii="仿宋_GB2312" w:hAnsi="仿宋_GB2312" w:eastAsia="仿宋_GB2312" w:cs="仿宋_GB2312"/>
                <w:b w:val="0"/>
                <w:bCs w:val="0"/>
                <w:color w:val="auto"/>
                <w:kern w:val="2"/>
                <w:sz w:val="24"/>
                <w:szCs w:val="24"/>
                <w:highlight w:val="none"/>
                <w:vertAlign w:val="baseline"/>
                <w:lang w:val="en-US" w:eastAsia="zh-CN" w:bidi="ar-SA"/>
              </w:rPr>
              <w:fldChar w:fldCharType="end"/>
            </w:r>
          </w:p>
        </w:tc>
        <w:tc>
          <w:tcPr>
            <w:tcW w:w="1277" w:type="pct"/>
          </w:tcPr>
          <w:p w14:paraId="115FC8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520E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C5D43E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10A45C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8FFEB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FE2F5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3C8B3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F564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2765B7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885B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F9FE2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C323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4E46FD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7115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9935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B21B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DCD1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7B46C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13952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76FDD57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82CF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265C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F1034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430E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1E4CA9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公共维修资金属于全小区业主公共拥有，不能有任何个人决定，紧急维修后总金额应有审计部门进行审计后公示。）</w:t>
            </w:r>
          </w:p>
          <w:p w14:paraId="3FD34E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04BCA2E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B76262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F0729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7A3BD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6C4B572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DB96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86A35A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C7C67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ABB2E5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4949EE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6AF7A5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3CA7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8AE8C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FB6AA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意见4不予采纳，《中华人民共和国民法典》未对相关事宜进行规定。</w:t>
            </w:r>
          </w:p>
          <w:p w14:paraId="3B20E2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DDD9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855AD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F6C31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38A335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DC39E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25B34D0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710A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1873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FAC1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4D8E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19BF33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F4B2D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4AE26E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AA56E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37E534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5B0925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1F4F25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7C44C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6848F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DF4F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55183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4F6B3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F589B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79F0E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B071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41955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2CDC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2F4E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6A1B7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CD7F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9ADEF3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1731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D5879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公共维修资金属于全小区业主公共拥有，不能有任何个人决定，紧急维修后总金额应有审计部门进行审计后公示。）</w:t>
            </w:r>
          </w:p>
          <w:p w14:paraId="7427C8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1ADBCCD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B0DF3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03C62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45D7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4F84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4C96A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B7D081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E03F95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F6436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C78723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B5C860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59D78D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6539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1E2F5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EA338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意见4不予采纳，《中华人民共和国民法典》未对相关事宜进行规定。</w:t>
            </w:r>
          </w:p>
          <w:p w14:paraId="199C9E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B4CE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0E42A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D659D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18AE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944786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49162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C7FA68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726D5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851D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5908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17F4F1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E292C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30880E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3BB8D1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1EBB88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9BE34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775954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C3C6B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ED49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24E23C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7C99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2D647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53FA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E47E7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6364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78C0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5B59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068D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37C1BF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A2F6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74DF772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D2629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B598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61AE7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FA18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F1117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微软雅黑" w:hAnsi="微软雅黑" w:eastAsia="微软雅黑" w:cs="微软雅黑"/>
                <w:i w:val="0"/>
                <w:iCs w:val="0"/>
                <w:caps w:val="0"/>
                <w:color w:val="000000"/>
                <w:spacing w:val="0"/>
                <w:kern w:val="0"/>
                <w:sz w:val="21"/>
                <w:szCs w:val="21"/>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3367DD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17246E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8E2F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C64F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BE280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B0D2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86C9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8B91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508DB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6FBB880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BA52F1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30D62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EA5D3F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57203F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9F0A6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43D8974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CF6E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72D161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5DD81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1424F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DA87D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465A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B9E8F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3AC9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E4C53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5F54D7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21FAD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D08F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C09C1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0CD8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30" w:type="pct"/>
            <w:vAlign w:val="center"/>
          </w:tcPr>
          <w:p w14:paraId="3015234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41728F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意见1：第八条【前期物业服务规定】住宅物业的建设单位应当按照国家有关规定通过招投标方式选聘前期物业服务人，订立前期物业服务合同。</w:t>
            </w:r>
          </w:p>
          <w:p w14:paraId="012A89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鼓励建设单位邀请人大代表、政协委员、律师和潜在的房屋买受人等，监督选聘前期物业服务人活动。</w:t>
            </w:r>
          </w:p>
          <w:p w14:paraId="13E3E8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建设单位不得违反法律、法规等规定，将交付房屋事项委托给前期物业服务人。</w:t>
            </w:r>
          </w:p>
          <w:p w14:paraId="077D6AF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个人意见：前期物业服务合同期限应定为一年（最长二年），并于到期前二个月时由政府主持的满意度调查平台，统计前期物业是否淘汰另聘，其优劣事件一并公告，以取得公正公平。</w:t>
            </w:r>
          </w:p>
          <w:p w14:paraId="257884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原因：物业面对的是小区业主，业主才会有切肤之痛感，由一些不相关之人来决定，不痛不痒，碰到把持不住之人，难免害人沦为阶下囚。现在极多数小区存在一个无奈问题，以前政府规定前期物业需成立业主大会暨业委会时自动期满，且才能更换物业服务人，也导致物业服务人不作为，甚至摆烂也有恃无恐，你们业主换不了我，而业主们就交管理费对，这就造成了，恶性循环、社会不安、环境破烂……</w:t>
            </w:r>
          </w:p>
          <w:p w14:paraId="55367F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9E893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符合法定条件的，业主可以按规定向街道办事处、乡镇人民政府提出成立业主大会的书面要求。经核实符合业主大会成立条件的，街道办事处、乡镇人民政府应当在六十日内指导、协助推荐产生业主大会筹备组。</w:t>
            </w:r>
          </w:p>
          <w:p w14:paraId="44E4FF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成员人数为七人至十五人，由街道办事处、乡镇人民政府房屋管理和公共服务部门，居民委员会、村民委员会，居民、村民、住宅物业服务区域党组织，建设单位等代表以及业主代表组成；其中业主代表应当不少于百分之六十，具体人数由街道办事处、乡镇人民政府确定。建设单位经通知未派员参加的，不影响筹备组成立。</w:t>
            </w:r>
          </w:p>
          <w:p w14:paraId="785F49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村</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w:t>
            </w:r>
          </w:p>
          <w:p w14:paraId="2D9D76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街道办事处、乡镇人民政府应当自筹备组成立之日起十日内通知建设单位或者物业服务人向筹备组报送业主清册、物业建筑的基本资料等物业服务相关资料。建设单位或者物业服务人应当自收到通知后十日内报送资料。任何单位和个人不得将业主资料用于与物业服务无关的活动。</w:t>
            </w:r>
          </w:p>
          <w:p w14:paraId="617F6B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的成立</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门槛应</w:t>
            </w:r>
            <w:r>
              <w:rPr>
                <w:rFonts w:hint="default" w:ascii="仿宋_GB2312" w:hAnsi="仿宋_GB2312" w:eastAsia="仿宋_GB2312" w:cs="仿宋_GB2312"/>
                <w:b w:val="0"/>
                <w:bCs w:val="0"/>
                <w:color w:val="auto"/>
                <w:kern w:val="2"/>
                <w:sz w:val="24"/>
                <w:szCs w:val="24"/>
                <w:highlight w:val="none"/>
                <w:vertAlign w:val="baseline"/>
                <w:lang w:val="en-US" w:eastAsia="zh-CN" w:bidi="ar-SA"/>
              </w:rPr>
              <w:t>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得</w:t>
            </w:r>
            <w:r>
              <w:rPr>
                <w:rFonts w:hint="default" w:ascii="仿宋_GB2312" w:hAnsi="仿宋_GB2312" w:eastAsia="仿宋_GB2312" w:cs="仿宋_GB2312"/>
                <w:b w:val="0"/>
                <w:bCs w:val="0"/>
                <w:color w:val="auto"/>
                <w:kern w:val="2"/>
                <w:sz w:val="24"/>
                <w:szCs w:val="24"/>
                <w:highlight w:val="none"/>
                <w:vertAlign w:val="baseline"/>
                <w:lang w:val="en-US" w:eastAsia="zh-CN" w:bidi="ar-SA"/>
              </w:rPr>
              <w:t>更低，甚至要求交</w:t>
            </w:r>
            <w:r>
              <w:rPr>
                <w:rFonts w:hint="eastAsia" w:ascii="仿宋_GB2312" w:hAnsi="仿宋_GB2312" w:eastAsia="仿宋_GB2312" w:cs="仿宋_GB2312"/>
                <w:b w:val="0"/>
                <w:bCs w:val="0"/>
                <w:color w:val="auto"/>
                <w:kern w:val="2"/>
                <w:sz w:val="24"/>
                <w:szCs w:val="24"/>
                <w:highlight w:val="none"/>
                <w:vertAlign w:val="baseline"/>
                <w:lang w:val="en-US" w:eastAsia="zh-CN" w:bidi="ar-SA"/>
              </w:rPr>
              <w:t>楼后</w:t>
            </w:r>
            <w:r>
              <w:rPr>
                <w:rFonts w:hint="default" w:ascii="仿宋_GB2312" w:hAnsi="仿宋_GB2312" w:eastAsia="仿宋_GB2312" w:cs="仿宋_GB2312"/>
                <w:b w:val="0"/>
                <w:bCs w:val="0"/>
                <w:color w:val="auto"/>
                <w:kern w:val="2"/>
                <w:sz w:val="24"/>
                <w:szCs w:val="24"/>
                <w:highlight w:val="none"/>
                <w:vertAlign w:val="baseline"/>
                <w:lang w:val="en-US" w:eastAsia="zh-CN" w:bidi="ar-SA"/>
              </w:rPr>
              <w:t>多久需成立。</w:t>
            </w:r>
          </w:p>
          <w:p w14:paraId="24C4A1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原因：小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区邻</w:t>
            </w:r>
            <w:r>
              <w:rPr>
                <w:rFonts w:hint="default" w:ascii="仿宋_GB2312" w:hAnsi="仿宋_GB2312" w:eastAsia="仿宋_GB2312" w:cs="仿宋_GB2312"/>
                <w:b w:val="0"/>
                <w:bCs w:val="0"/>
                <w:color w:val="auto"/>
                <w:kern w:val="2"/>
                <w:sz w:val="24"/>
                <w:szCs w:val="24"/>
                <w:highlight w:val="none"/>
                <w:vertAlign w:val="baseline"/>
                <w:lang w:val="en-US" w:eastAsia="zh-CN" w:bidi="ar-SA"/>
              </w:rPr>
              <w:t>居</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间</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的互</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动</w:t>
            </w:r>
            <w:r>
              <w:rPr>
                <w:rFonts w:hint="default" w:ascii="仿宋_GB2312" w:hAnsi="仿宋_GB2312" w:eastAsia="仿宋_GB2312" w:cs="仿宋_GB2312"/>
                <w:b w:val="0"/>
                <w:bCs w:val="0"/>
                <w:color w:val="auto"/>
                <w:kern w:val="2"/>
                <w:sz w:val="24"/>
                <w:szCs w:val="24"/>
                <w:highlight w:val="none"/>
                <w:vertAlign w:val="baseline"/>
                <w:lang w:val="en-US" w:eastAsia="zh-CN" w:bidi="ar-SA"/>
              </w:rPr>
              <w:t>本就</w:t>
            </w:r>
            <w:r>
              <w:rPr>
                <w:rFonts w:hint="eastAsia" w:ascii="仿宋_GB2312" w:hAnsi="仿宋_GB2312" w:eastAsia="仿宋_GB2312" w:cs="仿宋_GB2312"/>
                <w:b w:val="0"/>
                <w:bCs w:val="0"/>
                <w:color w:val="auto"/>
                <w:kern w:val="2"/>
                <w:sz w:val="24"/>
                <w:szCs w:val="24"/>
                <w:highlight w:val="none"/>
                <w:vertAlign w:val="baseline"/>
                <w:lang w:val="en-US" w:eastAsia="zh-CN" w:bidi="ar-SA"/>
              </w:rPr>
              <w:t>应</w:t>
            </w:r>
            <w:r>
              <w:rPr>
                <w:rFonts w:hint="default" w:ascii="仿宋_GB2312" w:hAnsi="仿宋_GB2312" w:eastAsia="仿宋_GB2312" w:cs="仿宋_GB2312"/>
                <w:b w:val="0"/>
                <w:bCs w:val="0"/>
                <w:color w:val="auto"/>
                <w:kern w:val="2"/>
                <w:sz w:val="24"/>
                <w:szCs w:val="24"/>
                <w:highlight w:val="none"/>
                <w:vertAlign w:val="baseline"/>
                <w:lang w:val="en-US" w:eastAsia="zh-CN" w:bidi="ar-SA"/>
              </w:rPr>
              <w:t>先</w:t>
            </w:r>
            <w:r>
              <w:rPr>
                <w:rFonts w:hint="eastAsia" w:ascii="仿宋_GB2312" w:hAnsi="仿宋_GB2312" w:eastAsia="仿宋_GB2312" w:cs="仿宋_GB2312"/>
                <w:b w:val="0"/>
                <w:bCs w:val="0"/>
                <w:color w:val="auto"/>
                <w:kern w:val="2"/>
                <w:sz w:val="24"/>
                <w:szCs w:val="24"/>
                <w:highlight w:val="none"/>
                <w:vertAlign w:val="baseline"/>
                <w:lang w:val="en-US" w:eastAsia="zh-CN" w:bidi="ar-SA"/>
              </w:rPr>
              <w:t>从</w:t>
            </w:r>
            <w:r>
              <w:rPr>
                <w:rFonts w:hint="default" w:ascii="仿宋_GB2312" w:hAnsi="仿宋_GB2312" w:eastAsia="仿宋_GB2312" w:cs="仿宋_GB2312"/>
                <w:b w:val="0"/>
                <w:bCs w:val="0"/>
                <w:color w:val="auto"/>
                <w:kern w:val="2"/>
                <w:sz w:val="24"/>
                <w:szCs w:val="24"/>
                <w:highlight w:val="none"/>
                <w:vertAlign w:val="baseline"/>
                <w:lang w:val="en-US" w:eastAsia="zh-CN" w:bidi="ar-SA"/>
              </w:rPr>
              <w:t>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w:t>
            </w:r>
            <w:r>
              <w:rPr>
                <w:rFonts w:hint="default" w:ascii="仿宋_GB2312" w:hAnsi="仿宋_GB2312" w:eastAsia="仿宋_GB2312" w:cs="仿宋_GB2312"/>
                <w:b w:val="0"/>
                <w:bCs w:val="0"/>
                <w:color w:val="auto"/>
                <w:kern w:val="2"/>
                <w:sz w:val="24"/>
                <w:szCs w:val="24"/>
                <w:highlight w:val="none"/>
                <w:vertAlign w:val="baseline"/>
                <w:lang w:val="en-US" w:eastAsia="zh-CN" w:bidi="ar-SA"/>
              </w:rPr>
              <w:t>自治</w:t>
            </w:r>
            <w:r>
              <w:rPr>
                <w:rFonts w:hint="eastAsia" w:ascii="仿宋_GB2312" w:hAnsi="仿宋_GB2312" w:eastAsia="仿宋_GB2312" w:cs="仿宋_GB2312"/>
                <w:b w:val="0"/>
                <w:bCs w:val="0"/>
                <w:color w:val="auto"/>
                <w:kern w:val="2"/>
                <w:sz w:val="24"/>
                <w:szCs w:val="24"/>
                <w:highlight w:val="none"/>
                <w:vertAlign w:val="baseline"/>
                <w:lang w:val="en-US" w:eastAsia="zh-CN" w:bidi="ar-SA"/>
              </w:rPr>
              <w:t>开</w:t>
            </w:r>
            <w:r>
              <w:rPr>
                <w:rFonts w:hint="default" w:ascii="仿宋_GB2312" w:hAnsi="仿宋_GB2312" w:eastAsia="仿宋_GB2312" w:cs="仿宋_GB2312"/>
                <w:b w:val="0"/>
                <w:bCs w:val="0"/>
                <w:color w:val="auto"/>
                <w:kern w:val="2"/>
                <w:sz w:val="24"/>
                <w:szCs w:val="24"/>
                <w:highlight w:val="none"/>
                <w:vertAlign w:val="baseline"/>
                <w:lang w:val="en-US" w:eastAsia="zh-CN" w:bidi="ar-SA"/>
              </w:rPr>
              <w:t>始，</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无</w:t>
            </w:r>
            <w:r>
              <w:rPr>
                <w:rFonts w:hint="default" w:ascii="仿宋_GB2312" w:hAnsi="仿宋_GB2312" w:eastAsia="仿宋_GB2312" w:cs="仿宋_GB2312"/>
                <w:b w:val="0"/>
                <w:bCs w:val="0"/>
                <w:color w:val="auto"/>
                <w:kern w:val="2"/>
                <w:sz w:val="24"/>
                <w:szCs w:val="24"/>
                <w:highlight w:val="none"/>
                <w:vertAlign w:val="baseline"/>
                <w:lang w:val="en-US" w:eastAsia="zh-CN" w:bidi="ar-SA"/>
              </w:rPr>
              <w:t>法解</w:t>
            </w:r>
            <w:r>
              <w:rPr>
                <w:rFonts w:hint="eastAsia" w:ascii="仿宋_GB2312" w:hAnsi="仿宋_GB2312" w:eastAsia="仿宋_GB2312" w:cs="仿宋_GB2312"/>
                <w:b w:val="0"/>
                <w:bCs w:val="0"/>
                <w:color w:val="auto"/>
                <w:kern w:val="2"/>
                <w:sz w:val="24"/>
                <w:szCs w:val="24"/>
                <w:highlight w:val="none"/>
                <w:vertAlign w:val="baseline"/>
                <w:lang w:val="en-US" w:eastAsia="zh-CN" w:bidi="ar-SA"/>
              </w:rPr>
              <w:t>决时，</w:t>
            </w:r>
            <w:r>
              <w:rPr>
                <w:rFonts w:hint="default" w:ascii="仿宋_GB2312" w:hAnsi="仿宋_GB2312" w:eastAsia="仿宋_GB2312" w:cs="仿宋_GB2312"/>
                <w:b w:val="0"/>
                <w:bCs w:val="0"/>
                <w:color w:val="auto"/>
                <w:kern w:val="2"/>
                <w:sz w:val="24"/>
                <w:szCs w:val="24"/>
                <w:highlight w:val="none"/>
                <w:vertAlign w:val="baseline"/>
                <w:lang w:val="en-US" w:eastAsia="zh-CN" w:bidi="ar-SA"/>
              </w:rPr>
              <w:t>才</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诉诸</w:t>
            </w:r>
            <w:r>
              <w:rPr>
                <w:rFonts w:hint="default" w:ascii="仿宋_GB2312" w:hAnsi="仿宋_GB2312" w:eastAsia="仿宋_GB2312" w:cs="仿宋_GB2312"/>
                <w:b w:val="0"/>
                <w:bCs w:val="0"/>
                <w:color w:val="auto"/>
                <w:kern w:val="2"/>
                <w:sz w:val="24"/>
                <w:szCs w:val="24"/>
                <w:highlight w:val="none"/>
                <w:vertAlign w:val="baseline"/>
                <w:lang w:val="en-US" w:eastAsia="zh-CN" w:bidi="ar-SA"/>
              </w:rPr>
              <w:t>政府、法律</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助，以</w:t>
            </w:r>
            <w:r>
              <w:rPr>
                <w:rFonts w:hint="eastAsia" w:ascii="仿宋_GB2312" w:hAnsi="仿宋_GB2312" w:eastAsia="仿宋_GB2312" w:cs="仿宋_GB2312"/>
                <w:b w:val="0"/>
                <w:bCs w:val="0"/>
                <w:color w:val="auto"/>
                <w:kern w:val="2"/>
                <w:sz w:val="24"/>
                <w:szCs w:val="24"/>
                <w:highlight w:val="none"/>
                <w:vertAlign w:val="baseline"/>
                <w:lang w:val="en-US" w:eastAsia="zh-CN" w:bidi="ar-SA"/>
              </w:rPr>
              <w:t>减轻</w:t>
            </w:r>
            <w:r>
              <w:rPr>
                <w:rFonts w:hint="default" w:ascii="仿宋_GB2312" w:hAnsi="仿宋_GB2312" w:eastAsia="仿宋_GB2312" w:cs="仿宋_GB2312"/>
                <w:b w:val="0"/>
                <w:bCs w:val="0"/>
                <w:color w:val="auto"/>
                <w:kern w:val="2"/>
                <w:sz w:val="24"/>
                <w:szCs w:val="24"/>
                <w:highlight w:val="none"/>
                <w:vertAlign w:val="baseline"/>
                <w:lang w:val="en-US" w:eastAsia="zh-CN" w:bidi="ar-SA"/>
              </w:rPr>
              <w:t>政府部</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门</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负</w:t>
            </w:r>
            <w:r>
              <w:rPr>
                <w:rFonts w:hint="default" w:ascii="仿宋_GB2312" w:hAnsi="仿宋_GB2312" w:eastAsia="仿宋_GB2312" w:cs="仿宋_GB2312"/>
                <w:b w:val="0"/>
                <w:bCs w:val="0"/>
                <w:color w:val="auto"/>
                <w:kern w:val="2"/>
                <w:sz w:val="24"/>
                <w:szCs w:val="24"/>
                <w:highlight w:val="none"/>
                <w:vertAlign w:val="baseline"/>
                <w:lang w:val="en-US" w:eastAsia="zh-CN" w:bidi="ar-SA"/>
              </w:rPr>
              <w:t>荷，</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专</w:t>
            </w:r>
            <w:r>
              <w:rPr>
                <w:rFonts w:hint="default" w:ascii="仿宋_GB2312" w:hAnsi="仿宋_GB2312" w:eastAsia="仿宋_GB2312" w:cs="仿宋_GB2312"/>
                <w:b w:val="0"/>
                <w:bCs w:val="0"/>
                <w:color w:val="auto"/>
                <w:kern w:val="2"/>
                <w:sz w:val="24"/>
                <w:szCs w:val="24"/>
                <w:highlight w:val="none"/>
                <w:vertAlign w:val="baseline"/>
                <w:lang w:val="en-US" w:eastAsia="zh-CN" w:bidi="ar-SA"/>
              </w:rPr>
              <w:t>注重大事件，又</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委成</w:t>
            </w:r>
            <w:r>
              <w:rPr>
                <w:rFonts w:hint="eastAsia" w:ascii="仿宋_GB2312" w:hAnsi="仿宋_GB2312" w:eastAsia="仿宋_GB2312" w:cs="仿宋_GB2312"/>
                <w:b w:val="0"/>
                <w:bCs w:val="0"/>
                <w:color w:val="auto"/>
                <w:kern w:val="2"/>
                <w:sz w:val="24"/>
                <w:szCs w:val="24"/>
                <w:highlight w:val="none"/>
                <w:vertAlign w:val="baseline"/>
                <w:lang w:val="en-US" w:eastAsia="zh-CN" w:bidi="ar-SA"/>
              </w:rPr>
              <w:t>员</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无给职，</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是志工</w:t>
            </w:r>
            <w:r>
              <w:rPr>
                <w:rFonts w:hint="eastAsia" w:ascii="仿宋_GB2312" w:hAnsi="仿宋_GB2312" w:eastAsia="仿宋_GB2312" w:cs="仿宋_GB2312"/>
                <w:b w:val="0"/>
                <w:bCs w:val="0"/>
                <w:color w:val="auto"/>
                <w:kern w:val="2"/>
                <w:sz w:val="24"/>
                <w:szCs w:val="24"/>
                <w:highlight w:val="none"/>
                <w:vertAlign w:val="baseline"/>
                <w:lang w:val="en-US" w:eastAsia="zh-CN" w:bidi="ar-SA"/>
              </w:rPr>
              <w:t>职，</w:t>
            </w:r>
            <w:r>
              <w:rPr>
                <w:rFonts w:hint="default" w:ascii="仿宋_GB2312" w:hAnsi="仿宋_GB2312" w:eastAsia="仿宋_GB2312" w:cs="仿宋_GB2312"/>
                <w:b w:val="0"/>
                <w:bCs w:val="0"/>
                <w:color w:val="auto"/>
                <w:kern w:val="2"/>
                <w:sz w:val="24"/>
                <w:szCs w:val="24"/>
                <w:highlight w:val="none"/>
                <w:vertAlign w:val="baseline"/>
                <w:lang w:val="en-US" w:eastAsia="zh-CN" w:bidi="ar-SA"/>
              </w:rPr>
              <w:t>且所作所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皆在全</w:t>
            </w:r>
            <w:r>
              <w:rPr>
                <w:rFonts w:hint="eastAsia" w:ascii="仿宋_GB2312" w:hAnsi="仿宋_GB2312" w:eastAsia="仿宋_GB2312" w:cs="仿宋_GB2312"/>
                <w:b w:val="0"/>
                <w:bCs w:val="0"/>
                <w:color w:val="auto"/>
                <w:kern w:val="2"/>
                <w:sz w:val="24"/>
                <w:szCs w:val="24"/>
                <w:highlight w:val="none"/>
                <w:vertAlign w:val="baseline"/>
                <w:lang w:val="en-US" w:eastAsia="zh-CN" w:bidi="ar-SA"/>
              </w:rPr>
              <w:t>体业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监</w:t>
            </w:r>
            <w:r>
              <w:rPr>
                <w:rFonts w:hint="default" w:ascii="仿宋_GB2312" w:hAnsi="仿宋_GB2312" w:eastAsia="仿宋_GB2312" w:cs="仿宋_GB2312"/>
                <w:b w:val="0"/>
                <w:bCs w:val="0"/>
                <w:color w:val="auto"/>
                <w:kern w:val="2"/>
                <w:sz w:val="24"/>
                <w:szCs w:val="24"/>
                <w:highlight w:val="none"/>
                <w:vertAlign w:val="baseline"/>
                <w:lang w:val="en-US" w:eastAsia="zh-CN" w:bidi="ar-SA"/>
              </w:rPr>
              <w:t>督下，</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无</w:t>
            </w:r>
            <w:r>
              <w:rPr>
                <w:rFonts w:hint="default" w:ascii="仿宋_GB2312" w:hAnsi="仿宋_GB2312" w:eastAsia="仿宋_GB2312" w:cs="仿宋_GB2312"/>
                <w:b w:val="0"/>
                <w:bCs w:val="0"/>
                <w:color w:val="auto"/>
                <w:kern w:val="2"/>
                <w:sz w:val="24"/>
                <w:szCs w:val="24"/>
                <w:highlight w:val="none"/>
                <w:vertAlign w:val="baseline"/>
                <w:lang w:val="en-US" w:eastAsia="zh-CN" w:bidi="ar-SA"/>
              </w:rPr>
              <w:t>法胡作非</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w:t>
            </w:r>
            <w:r>
              <w:rPr>
                <w:rFonts w:hint="default" w:ascii="仿宋_GB2312" w:hAnsi="仿宋_GB2312" w:eastAsia="仿宋_GB2312" w:cs="仿宋_GB2312"/>
                <w:b w:val="0"/>
                <w:bCs w:val="0"/>
                <w:color w:val="auto"/>
                <w:kern w:val="2"/>
                <w:sz w:val="24"/>
                <w:szCs w:val="24"/>
                <w:highlight w:val="none"/>
                <w:vertAlign w:val="baseline"/>
                <w:lang w:val="en-US" w:eastAsia="zh-CN" w:bidi="ar-SA"/>
              </w:rPr>
              <w:t>政府可以把</w:t>
            </w:r>
            <w:r>
              <w:rPr>
                <w:rFonts w:hint="eastAsia" w:ascii="仿宋_GB2312" w:hAnsi="仿宋_GB2312" w:eastAsia="仿宋_GB2312" w:cs="仿宋_GB2312"/>
                <w:b w:val="0"/>
                <w:bCs w:val="0"/>
                <w:color w:val="auto"/>
                <w:kern w:val="2"/>
                <w:sz w:val="24"/>
                <w:szCs w:val="24"/>
                <w:highlight w:val="none"/>
                <w:vertAlign w:val="baseline"/>
                <w:lang w:val="en-US" w:eastAsia="zh-CN" w:bidi="ar-SA"/>
              </w:rPr>
              <w:t>这责</w:t>
            </w:r>
            <w:r>
              <w:rPr>
                <w:rFonts w:hint="default" w:ascii="仿宋_GB2312" w:hAnsi="仿宋_GB2312" w:eastAsia="仿宋_GB2312" w:cs="仿宋_GB2312"/>
                <w:b w:val="0"/>
                <w:bCs w:val="0"/>
                <w:color w:val="auto"/>
                <w:kern w:val="2"/>
                <w:sz w:val="24"/>
                <w:szCs w:val="24"/>
                <w:highlight w:val="none"/>
                <w:vertAlign w:val="baseline"/>
                <w:lang w:val="en-US" w:eastAsia="zh-CN" w:bidi="ar-SA"/>
              </w:rPr>
              <w:t>任交回小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w:t>
            </w:r>
            <w:r>
              <w:rPr>
                <w:rFonts w:hint="default" w:ascii="仿宋_GB2312" w:hAnsi="仿宋_GB2312" w:eastAsia="仿宋_GB2312" w:cs="仿宋_GB2312"/>
                <w:b w:val="0"/>
                <w:bCs w:val="0"/>
                <w:color w:val="auto"/>
                <w:kern w:val="2"/>
                <w:sz w:val="24"/>
                <w:szCs w:val="24"/>
                <w:highlight w:val="none"/>
                <w:vertAlign w:val="baseline"/>
                <w:lang w:val="en-US" w:eastAsia="zh-CN" w:bidi="ar-SA"/>
              </w:rPr>
              <w:t>承</w:t>
            </w:r>
            <w:r>
              <w:rPr>
                <w:rFonts w:hint="eastAsia" w:ascii="仿宋_GB2312" w:hAnsi="仿宋_GB2312" w:eastAsia="仿宋_GB2312" w:cs="仿宋_GB2312"/>
                <w:b w:val="0"/>
                <w:bCs w:val="0"/>
                <w:color w:val="auto"/>
                <w:kern w:val="2"/>
                <w:sz w:val="24"/>
                <w:szCs w:val="24"/>
                <w:highlight w:val="none"/>
                <w:vertAlign w:val="baseline"/>
                <w:lang w:val="en-US" w:eastAsia="zh-CN" w:bidi="ar-SA"/>
              </w:rPr>
              <w:t>担</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p>
          <w:p w14:paraId="2A6C42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w:t>
            </w:r>
            <w:r>
              <w:rPr>
                <w:rFonts w:hint="default" w:ascii="仿宋_GB2312" w:hAnsi="仿宋_GB2312" w:eastAsia="仿宋_GB2312" w:cs="仿宋_GB2312"/>
                <w:b w:val="0"/>
                <w:bCs w:val="0"/>
                <w:color w:val="auto"/>
                <w:kern w:val="2"/>
                <w:sz w:val="24"/>
                <w:szCs w:val="24"/>
                <w:highlight w:val="none"/>
                <w:vertAlign w:val="baseline"/>
                <w:lang w:val="en-US" w:eastAsia="zh-CN" w:bidi="ar-SA"/>
              </w:rPr>
              <w:t>行</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问题</w:t>
            </w:r>
            <w:r>
              <w:rPr>
                <w:rFonts w:hint="default" w:ascii="仿宋_GB2312" w:hAnsi="仿宋_GB2312" w:eastAsia="仿宋_GB2312" w:cs="仿宋_GB2312"/>
                <w:b w:val="0"/>
                <w:bCs w:val="0"/>
                <w:color w:val="auto"/>
                <w:kern w:val="2"/>
                <w:sz w:val="24"/>
                <w:szCs w:val="24"/>
                <w:highlight w:val="none"/>
                <w:vertAlign w:val="baseline"/>
                <w:lang w:val="en-US" w:eastAsia="zh-CN" w:bidi="ar-SA"/>
              </w:rPr>
              <w:t>：没有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人也不重</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视</w:t>
            </w:r>
            <w:r>
              <w:rPr>
                <w:rFonts w:hint="default" w:ascii="仿宋_GB2312" w:hAnsi="仿宋_GB2312" w:eastAsia="仿宋_GB2312" w:cs="仿宋_GB2312"/>
                <w:b w:val="0"/>
                <w:bCs w:val="0"/>
                <w:color w:val="auto"/>
                <w:kern w:val="2"/>
                <w:sz w:val="24"/>
                <w:szCs w:val="24"/>
                <w:highlight w:val="none"/>
                <w:vertAlign w:val="baseline"/>
                <w:lang w:val="en-US" w:eastAsia="zh-CN" w:bidi="ar-SA"/>
              </w:rPr>
              <w:t>、尊重</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见，说</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那么多人</w:t>
            </w:r>
            <w:r>
              <w:rPr>
                <w:rFonts w:hint="default" w:ascii="仿宋_GB2312" w:hAnsi="仿宋_GB2312" w:eastAsia="仿宋_GB2312" w:cs="仿宋_GB2312"/>
                <w:b w:val="0"/>
                <w:bCs w:val="0"/>
                <w:color w:val="auto"/>
                <w:kern w:val="2"/>
                <w:sz w:val="24"/>
                <w:szCs w:val="24"/>
                <w:highlight w:val="none"/>
                <w:vertAlign w:val="baseline"/>
                <w:lang w:val="en-US" w:eastAsia="zh-CN" w:bidi="ar-SA"/>
              </w:rPr>
              <w:t>，我要</w:t>
            </w:r>
            <w:r>
              <w:rPr>
                <w:rFonts w:hint="eastAsia" w:ascii="仿宋_GB2312" w:hAnsi="仿宋_GB2312" w:eastAsia="仿宋_GB2312" w:cs="仿宋_GB2312"/>
                <w:b w:val="0"/>
                <w:bCs w:val="0"/>
                <w:color w:val="auto"/>
                <w:kern w:val="2"/>
                <w:sz w:val="24"/>
                <w:szCs w:val="24"/>
                <w:highlight w:val="none"/>
                <w:vertAlign w:val="baseline"/>
                <w:lang w:val="en-US" w:eastAsia="zh-CN" w:bidi="ar-SA"/>
              </w:rPr>
              <w:t>听谁</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来</w:t>
            </w:r>
            <w:r>
              <w:rPr>
                <w:rFonts w:hint="default" w:ascii="仿宋_GB2312" w:hAnsi="仿宋_GB2312" w:eastAsia="仿宋_GB2312" w:cs="仿宋_GB2312"/>
                <w:b w:val="0"/>
                <w:bCs w:val="0"/>
                <w:color w:val="auto"/>
                <w:kern w:val="2"/>
                <w:sz w:val="24"/>
                <w:szCs w:val="24"/>
                <w:highlight w:val="none"/>
                <w:vertAlign w:val="baseline"/>
                <w:lang w:val="en-US" w:eastAsia="zh-CN" w:bidi="ar-SA"/>
              </w:rPr>
              <w:t>推脱，有了</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主大</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决议，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在</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会监</w:t>
            </w:r>
            <w:r>
              <w:rPr>
                <w:rFonts w:hint="default" w:ascii="仿宋_GB2312" w:hAnsi="仿宋_GB2312" w:eastAsia="仿宋_GB2312" w:cs="仿宋_GB2312"/>
                <w:b w:val="0"/>
                <w:bCs w:val="0"/>
                <w:color w:val="auto"/>
                <w:kern w:val="2"/>
                <w:sz w:val="24"/>
                <w:szCs w:val="24"/>
                <w:highlight w:val="none"/>
                <w:vertAlign w:val="baseline"/>
                <w:lang w:val="en-US" w:eastAsia="zh-CN" w:bidi="ar-SA"/>
              </w:rPr>
              <w:t>督下，交由物业服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w:t>
            </w:r>
            <w:r>
              <w:rPr>
                <w:rFonts w:hint="eastAsia" w:ascii="仿宋_GB2312" w:hAnsi="仿宋_GB2312" w:eastAsia="仿宋_GB2312" w:cs="仿宋_GB2312"/>
                <w:b w:val="0"/>
                <w:bCs w:val="0"/>
                <w:color w:val="auto"/>
                <w:kern w:val="2"/>
                <w:sz w:val="24"/>
                <w:szCs w:val="24"/>
                <w:highlight w:val="none"/>
                <w:vertAlign w:val="baseline"/>
                <w:lang w:val="en-US" w:eastAsia="zh-CN" w:bidi="ar-SA"/>
              </w:rPr>
              <w:t>执</w:t>
            </w:r>
            <w:r>
              <w:rPr>
                <w:rFonts w:hint="default" w:ascii="仿宋_GB2312" w:hAnsi="仿宋_GB2312" w:eastAsia="仿宋_GB2312" w:cs="仿宋_GB2312"/>
                <w:b w:val="0"/>
                <w:bCs w:val="0"/>
                <w:color w:val="auto"/>
                <w:kern w:val="2"/>
                <w:sz w:val="24"/>
                <w:szCs w:val="24"/>
                <w:highlight w:val="none"/>
                <w:vertAlign w:val="baseline"/>
                <w:lang w:val="en-US" w:eastAsia="zh-CN" w:bidi="ar-SA"/>
              </w:rPr>
              <w:t>行，更可有效的改善小</w:t>
            </w:r>
            <w:r>
              <w:rPr>
                <w:rFonts w:hint="eastAsia" w:ascii="仿宋_GB2312" w:hAnsi="仿宋_GB2312" w:eastAsia="仿宋_GB2312" w:cs="仿宋_GB2312"/>
                <w:b w:val="0"/>
                <w:bCs w:val="0"/>
                <w:color w:val="auto"/>
                <w:kern w:val="2"/>
                <w:sz w:val="24"/>
                <w:szCs w:val="24"/>
                <w:highlight w:val="none"/>
                <w:vertAlign w:val="baseline"/>
                <w:lang w:val="en-US" w:eastAsia="zh-CN" w:bidi="ar-SA"/>
              </w:rPr>
              <w:t>区环</w:t>
            </w:r>
            <w:r>
              <w:rPr>
                <w:rFonts w:hint="default" w:ascii="仿宋_GB2312" w:hAnsi="仿宋_GB2312" w:eastAsia="仿宋_GB2312" w:cs="仿宋_GB2312"/>
                <w:b w:val="0"/>
                <w:bCs w:val="0"/>
                <w:color w:val="auto"/>
                <w:kern w:val="2"/>
                <w:sz w:val="24"/>
                <w:szCs w:val="24"/>
                <w:highlight w:val="none"/>
                <w:vertAlign w:val="baseline"/>
                <w:lang w:val="en-US" w:eastAsia="zh-CN" w:bidi="ar-SA"/>
              </w:rPr>
              <w:t>境，配合政府政策的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执</w:t>
            </w:r>
            <w:r>
              <w:rPr>
                <w:rFonts w:hint="default" w:ascii="仿宋_GB2312" w:hAnsi="仿宋_GB2312" w:eastAsia="仿宋_GB2312" w:cs="仿宋_GB2312"/>
                <w:b w:val="0"/>
                <w:bCs w:val="0"/>
                <w:color w:val="auto"/>
                <w:kern w:val="2"/>
                <w:sz w:val="24"/>
                <w:szCs w:val="24"/>
                <w:highlight w:val="none"/>
                <w:vertAlign w:val="baseline"/>
                <w:lang w:val="en-US" w:eastAsia="zh-CN" w:bidi="ar-SA"/>
              </w:rPr>
              <w:t>行。</w:t>
            </w:r>
          </w:p>
          <w:p w14:paraId="6F6E1E2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1662F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十四条【物业承接查验要求】在承接新建物业前，物业服务人和建设单位应当按照有关规定共同现场查验物业共有部分，签订物业承接查验协议。物业承接查验可以邀请业主代表参加，必要时可以聘请相关专业机构协助进行。</w:t>
            </w:r>
          </w:p>
          <w:p w14:paraId="61A56E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物业承接查验协议应当对物业承接查验基本情况、存在问题、解决方法及时限、双方权利义务、违约责任等事项作出约定。</w:t>
            </w:r>
          </w:p>
          <w:p w14:paraId="5050217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物业服务人不得承接未经查验的物业。擅自承接未经查验的物业，因共有部分、共用设施设备缺陷给业主造成损害的，应当依法承担赔偿责任。</w:t>
            </w:r>
          </w:p>
          <w:p w14:paraId="10AF3B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w:t>
            </w:r>
            <w:r>
              <w:rPr>
                <w:rFonts w:hint="default" w:ascii="仿宋_GB2312" w:hAnsi="仿宋_GB2312" w:eastAsia="仿宋_GB2312" w:cs="仿宋_GB2312"/>
                <w:b w:val="0"/>
                <w:bCs w:val="0"/>
                <w:color w:val="auto"/>
                <w:kern w:val="2"/>
                <w:sz w:val="24"/>
                <w:szCs w:val="24"/>
                <w:highlight w:val="none"/>
                <w:vertAlign w:val="baseline"/>
                <w:lang w:val="en-US" w:eastAsia="zh-CN" w:bidi="ar-SA"/>
              </w:rPr>
              <w:t>依民法典所述，房</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产</w:t>
            </w:r>
            <w:r>
              <w:rPr>
                <w:rFonts w:hint="default" w:ascii="仿宋_GB2312" w:hAnsi="仿宋_GB2312" w:eastAsia="仿宋_GB2312" w:cs="仿宋_GB2312"/>
                <w:b w:val="0"/>
                <w:bCs w:val="0"/>
                <w:color w:val="auto"/>
                <w:kern w:val="2"/>
                <w:sz w:val="24"/>
                <w:szCs w:val="24"/>
                <w:highlight w:val="none"/>
                <w:vertAlign w:val="baseline"/>
                <w:lang w:val="en-US" w:eastAsia="zh-CN" w:bidi="ar-SA"/>
              </w:rPr>
              <w:t>所有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权为购买业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主所</w:t>
            </w:r>
            <w:r>
              <w:rPr>
                <w:rFonts w:hint="eastAsia" w:ascii="仿宋_GB2312" w:hAnsi="仿宋_GB2312" w:eastAsia="仿宋_GB2312" w:cs="仿宋_GB2312"/>
                <w:b w:val="0"/>
                <w:bCs w:val="0"/>
                <w:color w:val="auto"/>
                <w:kern w:val="2"/>
                <w:sz w:val="24"/>
                <w:szCs w:val="24"/>
                <w:highlight w:val="none"/>
                <w:vertAlign w:val="baseline"/>
                <w:lang w:val="en-US" w:eastAsia="zh-CN" w:bidi="ar-SA"/>
              </w:rPr>
              <w:t>拥</w:t>
            </w:r>
            <w:r>
              <w:rPr>
                <w:rFonts w:hint="default" w:ascii="仿宋_GB2312" w:hAnsi="仿宋_GB2312" w:eastAsia="仿宋_GB2312" w:cs="仿宋_GB2312"/>
                <w:b w:val="0"/>
                <w:bCs w:val="0"/>
                <w:color w:val="auto"/>
                <w:kern w:val="2"/>
                <w:sz w:val="24"/>
                <w:szCs w:val="24"/>
                <w:highlight w:val="none"/>
                <w:vertAlign w:val="baseline"/>
                <w:lang w:val="en-US" w:eastAsia="zh-CN" w:bidi="ar-SA"/>
              </w:rPr>
              <w:t>有，建</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设单</w:t>
            </w:r>
            <w:r>
              <w:rPr>
                <w:rFonts w:hint="default" w:ascii="仿宋_GB2312" w:hAnsi="仿宋_GB2312" w:eastAsia="仿宋_GB2312" w:cs="仿宋_GB2312"/>
                <w:b w:val="0"/>
                <w:bCs w:val="0"/>
                <w:color w:val="auto"/>
                <w:kern w:val="2"/>
                <w:sz w:val="24"/>
                <w:szCs w:val="24"/>
                <w:highlight w:val="none"/>
                <w:vertAlign w:val="baseline"/>
                <w:lang w:val="en-US" w:eastAsia="zh-CN" w:bidi="ar-SA"/>
              </w:rPr>
              <w:t>位移交物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共有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部分对</w:t>
            </w:r>
            <w:r>
              <w:rPr>
                <w:rFonts w:hint="default" w:ascii="仿宋_GB2312" w:hAnsi="仿宋_GB2312" w:eastAsia="仿宋_GB2312" w:cs="仿宋_GB2312"/>
                <w:b w:val="0"/>
                <w:bCs w:val="0"/>
                <w:color w:val="auto"/>
                <w:kern w:val="2"/>
                <w:sz w:val="24"/>
                <w:szCs w:val="24"/>
                <w:highlight w:val="none"/>
                <w:vertAlign w:val="baseline"/>
                <w:lang w:val="en-US" w:eastAsia="zh-CN" w:bidi="ar-SA"/>
              </w:rPr>
              <w:t>象</w:t>
            </w:r>
            <w:r>
              <w:rPr>
                <w:rFonts w:hint="eastAsia" w:ascii="仿宋_GB2312" w:hAnsi="仿宋_GB2312" w:eastAsia="仿宋_GB2312" w:cs="仿宋_GB2312"/>
                <w:b w:val="0"/>
                <w:bCs w:val="0"/>
                <w:color w:val="auto"/>
                <w:kern w:val="2"/>
                <w:sz w:val="24"/>
                <w:szCs w:val="24"/>
                <w:highlight w:val="none"/>
                <w:vertAlign w:val="baseline"/>
                <w:lang w:val="en-US" w:eastAsia="zh-CN" w:bidi="ar-SA"/>
              </w:rPr>
              <w:t>应该</w:t>
            </w:r>
            <w:r>
              <w:rPr>
                <w:rFonts w:hint="default" w:ascii="仿宋_GB2312" w:hAnsi="仿宋_GB2312" w:eastAsia="仿宋_GB2312" w:cs="仿宋_GB2312"/>
                <w:b w:val="0"/>
                <w:bCs w:val="0"/>
                <w:color w:val="auto"/>
                <w:kern w:val="2"/>
                <w:sz w:val="24"/>
                <w:szCs w:val="24"/>
                <w:highlight w:val="none"/>
                <w:vertAlign w:val="baseline"/>
                <w:lang w:val="en-US" w:eastAsia="zh-CN" w:bidi="ar-SA"/>
              </w:rPr>
              <w:t>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主，不是物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人，且其</w:t>
            </w:r>
            <w:r>
              <w:rPr>
                <w:rFonts w:hint="eastAsia" w:ascii="仿宋_GB2312" w:hAnsi="仿宋_GB2312" w:eastAsia="仿宋_GB2312" w:cs="仿宋_GB2312"/>
                <w:b w:val="0"/>
                <w:bCs w:val="0"/>
                <w:color w:val="auto"/>
                <w:kern w:val="2"/>
                <w:sz w:val="24"/>
                <w:szCs w:val="24"/>
                <w:highlight w:val="none"/>
                <w:vertAlign w:val="baseline"/>
                <w:lang w:val="en-US" w:eastAsia="zh-CN" w:bidi="ar-SA"/>
              </w:rPr>
              <w:t>销</w:t>
            </w:r>
            <w:r>
              <w:rPr>
                <w:rFonts w:hint="default" w:ascii="仿宋_GB2312" w:hAnsi="仿宋_GB2312" w:eastAsia="仿宋_GB2312" w:cs="仿宋_GB2312"/>
                <w:b w:val="0"/>
                <w:bCs w:val="0"/>
                <w:color w:val="auto"/>
                <w:kern w:val="2"/>
                <w:sz w:val="24"/>
                <w:szCs w:val="24"/>
                <w:highlight w:val="none"/>
                <w:vertAlign w:val="baseline"/>
                <w:lang w:val="en-US" w:eastAsia="zh-CN" w:bidi="ar-SA"/>
              </w:rPr>
              <w:t>售</w:t>
            </w:r>
            <w:r>
              <w:rPr>
                <w:rFonts w:hint="eastAsia" w:ascii="仿宋_GB2312" w:hAnsi="仿宋_GB2312" w:eastAsia="仿宋_GB2312" w:cs="仿宋_GB2312"/>
                <w:b w:val="0"/>
                <w:bCs w:val="0"/>
                <w:color w:val="auto"/>
                <w:kern w:val="2"/>
                <w:sz w:val="24"/>
                <w:szCs w:val="24"/>
                <w:highlight w:val="none"/>
                <w:vertAlign w:val="baseline"/>
                <w:lang w:val="en-US" w:eastAsia="zh-CN" w:bidi="ar-SA"/>
              </w:rPr>
              <w:t>时</w:t>
            </w:r>
            <w:r>
              <w:rPr>
                <w:rFonts w:hint="default" w:ascii="仿宋_GB2312" w:hAnsi="仿宋_GB2312" w:eastAsia="仿宋_GB2312" w:cs="仿宋_GB2312"/>
                <w:b w:val="0"/>
                <w:bCs w:val="0"/>
                <w:color w:val="auto"/>
                <w:kern w:val="2"/>
                <w:sz w:val="24"/>
                <w:szCs w:val="24"/>
                <w:highlight w:val="none"/>
                <w:vertAlign w:val="baseline"/>
                <w:lang w:val="en-US" w:eastAsia="zh-CN" w:bidi="ar-SA"/>
              </w:rPr>
              <w:t>所提出的文案，也是</w:t>
            </w:r>
            <w:r>
              <w:rPr>
                <w:rFonts w:hint="eastAsia" w:ascii="仿宋_GB2312" w:hAnsi="仿宋_GB2312" w:eastAsia="仿宋_GB2312" w:cs="仿宋_GB2312"/>
                <w:b w:val="0"/>
                <w:bCs w:val="0"/>
                <w:color w:val="auto"/>
                <w:kern w:val="2"/>
                <w:sz w:val="24"/>
                <w:szCs w:val="24"/>
                <w:highlight w:val="none"/>
                <w:vertAlign w:val="baseline"/>
                <w:lang w:val="en-US" w:eastAsia="zh-CN" w:bidi="ar-SA"/>
              </w:rPr>
              <w:t>验</w:t>
            </w:r>
            <w:r>
              <w:rPr>
                <w:rFonts w:hint="default" w:ascii="仿宋_GB2312" w:hAnsi="仿宋_GB2312" w:eastAsia="仿宋_GB2312" w:cs="仿宋_GB2312"/>
                <w:b w:val="0"/>
                <w:bCs w:val="0"/>
                <w:color w:val="auto"/>
                <w:kern w:val="2"/>
                <w:sz w:val="24"/>
                <w:szCs w:val="24"/>
                <w:highlight w:val="none"/>
                <w:vertAlign w:val="baseline"/>
                <w:lang w:val="en-US" w:eastAsia="zh-CN" w:bidi="ar-SA"/>
              </w:rPr>
              <w:t>收依</w:t>
            </w:r>
            <w:r>
              <w:rPr>
                <w:rFonts w:hint="eastAsia" w:ascii="仿宋_GB2312" w:hAnsi="仿宋_GB2312" w:eastAsia="仿宋_GB2312" w:cs="仿宋_GB2312"/>
                <w:b w:val="0"/>
                <w:bCs w:val="0"/>
                <w:color w:val="auto"/>
                <w:kern w:val="2"/>
                <w:sz w:val="24"/>
                <w:szCs w:val="24"/>
                <w:highlight w:val="none"/>
                <w:vertAlign w:val="baseline"/>
                <w:lang w:val="en-US" w:eastAsia="zh-CN" w:bidi="ar-SA"/>
              </w:rPr>
              <w:t>据</w:t>
            </w:r>
            <w:r>
              <w:rPr>
                <w:rFonts w:hint="default" w:ascii="仿宋_GB2312" w:hAnsi="仿宋_GB2312" w:eastAsia="仿宋_GB2312" w:cs="仿宋_GB2312"/>
                <w:b w:val="0"/>
                <w:bCs w:val="0"/>
                <w:color w:val="auto"/>
                <w:kern w:val="2"/>
                <w:sz w:val="24"/>
                <w:szCs w:val="24"/>
                <w:highlight w:val="none"/>
                <w:vertAlign w:val="baseline"/>
                <w:lang w:val="en-US" w:eastAsia="zh-CN" w:bidi="ar-SA"/>
              </w:rPr>
              <w:t>之一；原因：前期物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人是建</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设单</w:t>
            </w:r>
            <w:r>
              <w:rPr>
                <w:rFonts w:hint="default" w:ascii="仿宋_GB2312" w:hAnsi="仿宋_GB2312" w:eastAsia="仿宋_GB2312" w:cs="仿宋_GB2312"/>
                <w:b w:val="0"/>
                <w:bCs w:val="0"/>
                <w:color w:val="auto"/>
                <w:kern w:val="2"/>
                <w:sz w:val="24"/>
                <w:szCs w:val="24"/>
                <w:highlight w:val="none"/>
                <w:vertAlign w:val="baseline"/>
                <w:lang w:val="en-US" w:eastAsia="zh-CN" w:bidi="ar-SA"/>
              </w:rPr>
              <w:t>位所聘，</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存在利益交换，物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服</w:t>
            </w:r>
            <w:r>
              <w:rPr>
                <w:rFonts w:hint="eastAsia" w:ascii="仿宋_GB2312" w:hAnsi="仿宋_GB2312" w:eastAsia="仿宋_GB2312" w:cs="仿宋_GB2312"/>
                <w:b w:val="0"/>
                <w:bCs w:val="0"/>
                <w:color w:val="auto"/>
                <w:kern w:val="2"/>
                <w:sz w:val="24"/>
                <w:szCs w:val="24"/>
                <w:highlight w:val="none"/>
                <w:vertAlign w:val="baseline"/>
                <w:lang w:val="en-US" w:eastAsia="zh-CN" w:bidi="ar-SA"/>
              </w:rPr>
              <w:t>务</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助隐瞒或推脱不良的共有物</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待混</w:t>
            </w:r>
            <w:r>
              <w:rPr>
                <w:rFonts w:hint="eastAsia" w:ascii="仿宋_GB2312" w:hAnsi="仿宋_GB2312" w:eastAsia="仿宋_GB2312" w:cs="仿宋_GB2312"/>
                <w:b w:val="0"/>
                <w:bCs w:val="0"/>
                <w:color w:val="auto"/>
                <w:kern w:val="2"/>
                <w:sz w:val="24"/>
                <w:szCs w:val="24"/>
                <w:highlight w:val="none"/>
                <w:vertAlign w:val="baseline"/>
                <w:lang w:val="en-US" w:eastAsia="zh-CN" w:bidi="ar-SA"/>
              </w:rPr>
              <w:t>过</w:t>
            </w:r>
            <w:r>
              <w:rPr>
                <w:rFonts w:hint="default" w:ascii="仿宋_GB2312" w:hAnsi="仿宋_GB2312" w:eastAsia="仿宋_GB2312" w:cs="仿宋_GB2312"/>
                <w:b w:val="0"/>
                <w:bCs w:val="0"/>
                <w:color w:val="auto"/>
                <w:kern w:val="2"/>
                <w:sz w:val="24"/>
                <w:szCs w:val="24"/>
                <w:highlight w:val="none"/>
                <w:vertAlign w:val="baseline"/>
                <w:lang w:val="en-US" w:eastAsia="zh-CN" w:bidi="ar-SA"/>
              </w:rPr>
              <w:t>保固期，也致使政府部</w:t>
            </w:r>
            <w:r>
              <w:rPr>
                <w:rFonts w:hint="eastAsia" w:ascii="仿宋_GB2312" w:hAnsi="仿宋_GB2312" w:eastAsia="仿宋_GB2312" w:cs="仿宋_GB2312"/>
                <w:b w:val="0"/>
                <w:bCs w:val="0"/>
                <w:color w:val="auto"/>
                <w:kern w:val="2"/>
                <w:sz w:val="24"/>
                <w:szCs w:val="24"/>
                <w:highlight w:val="none"/>
                <w:vertAlign w:val="baseline"/>
                <w:lang w:val="en-US" w:eastAsia="zh-CN" w:bidi="ar-SA"/>
              </w:rPr>
              <w:t>门</w:t>
            </w:r>
            <w:r>
              <w:rPr>
                <w:rFonts w:hint="default" w:ascii="仿宋_GB2312" w:hAnsi="仿宋_GB2312" w:eastAsia="仿宋_GB2312" w:cs="仿宋_GB2312"/>
                <w:b w:val="0"/>
                <w:bCs w:val="0"/>
                <w:color w:val="auto"/>
                <w:kern w:val="2"/>
                <w:sz w:val="24"/>
                <w:szCs w:val="24"/>
                <w:highlight w:val="none"/>
                <w:vertAlign w:val="baseline"/>
                <w:lang w:val="en-US" w:eastAsia="zh-CN" w:bidi="ar-SA"/>
              </w:rPr>
              <w:t>加多了受害者的投</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诉</w:t>
            </w:r>
            <w:r>
              <w:rPr>
                <w:rFonts w:hint="default" w:ascii="仿宋_GB2312" w:hAnsi="仿宋_GB2312" w:eastAsia="仿宋_GB2312" w:cs="仿宋_GB2312"/>
                <w:b w:val="0"/>
                <w:bCs w:val="0"/>
                <w:color w:val="auto"/>
                <w:kern w:val="2"/>
                <w:sz w:val="24"/>
                <w:szCs w:val="24"/>
                <w:highlight w:val="none"/>
                <w:vertAlign w:val="baseline"/>
                <w:lang w:val="en-US" w:eastAsia="zh-CN" w:bidi="ar-SA"/>
              </w:rPr>
              <w:t>困</w:t>
            </w:r>
            <w:r>
              <w:rPr>
                <w:rFonts w:hint="eastAsia" w:ascii="仿宋_GB2312" w:hAnsi="仿宋_GB2312" w:eastAsia="仿宋_GB2312" w:cs="仿宋_GB2312"/>
                <w:b w:val="0"/>
                <w:bCs w:val="0"/>
                <w:color w:val="auto"/>
                <w:kern w:val="2"/>
                <w:sz w:val="24"/>
                <w:szCs w:val="24"/>
                <w:highlight w:val="none"/>
                <w:vertAlign w:val="baseline"/>
                <w:lang w:val="en-US" w:eastAsia="zh-CN" w:bidi="ar-SA"/>
              </w:rPr>
              <w:t>扰</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w:t>
            </w:r>
            <w:r>
              <w:rPr>
                <w:rFonts w:hint="eastAsia" w:ascii="仿宋_GB2312" w:hAnsi="仿宋_GB2312" w:eastAsia="仿宋_GB2312" w:cs="仿宋_GB2312"/>
                <w:b w:val="0"/>
                <w:bCs w:val="0"/>
                <w:color w:val="auto"/>
                <w:kern w:val="2"/>
                <w:sz w:val="24"/>
                <w:szCs w:val="24"/>
                <w:highlight w:val="none"/>
                <w:vertAlign w:val="baseline"/>
                <w:lang w:val="en-US" w:eastAsia="zh-CN" w:bidi="ar-SA"/>
              </w:rPr>
              <w:t>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助承接查验作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应当对物业承接查验基本情况逐一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记录</w:t>
            </w:r>
            <w:r>
              <w:rPr>
                <w:rFonts w:hint="default" w:ascii="仿宋_GB2312" w:hAnsi="仿宋_GB2312" w:eastAsia="仿宋_GB2312" w:cs="仿宋_GB2312"/>
                <w:b w:val="0"/>
                <w:bCs w:val="0"/>
                <w:color w:val="auto"/>
                <w:kern w:val="2"/>
                <w:sz w:val="24"/>
                <w:szCs w:val="24"/>
                <w:highlight w:val="none"/>
                <w:vertAlign w:val="baseline"/>
                <w:lang w:val="en-US" w:eastAsia="zh-CN" w:bidi="ar-SA"/>
              </w:rPr>
              <w:t>、存在问题、解决方法及时限、双方权利义务、违约责任等事项作出跟催</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与报</w:t>
            </w:r>
            <w:r>
              <w:rPr>
                <w:rFonts w:hint="default" w:ascii="仿宋_GB2312" w:hAnsi="仿宋_GB2312" w:eastAsia="仿宋_GB2312" w:cs="仿宋_GB2312"/>
                <w:b w:val="0"/>
                <w:bCs w:val="0"/>
                <w:color w:val="auto"/>
                <w:kern w:val="2"/>
                <w:sz w:val="24"/>
                <w:szCs w:val="24"/>
                <w:highlight w:val="none"/>
                <w:vertAlign w:val="baseline"/>
                <w:lang w:val="en-US" w:eastAsia="zh-CN" w:bidi="ar-SA"/>
              </w:rPr>
              <w:t>告。物业承接查验作业中如有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争议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，得求政府相</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关部分协</w:t>
            </w:r>
            <w:r>
              <w:rPr>
                <w:rFonts w:hint="default" w:ascii="仿宋_GB2312" w:hAnsi="仿宋_GB2312" w:eastAsia="仿宋_GB2312" w:cs="仿宋_GB2312"/>
                <w:b w:val="0"/>
                <w:bCs w:val="0"/>
                <w:color w:val="auto"/>
                <w:kern w:val="2"/>
                <w:sz w:val="24"/>
                <w:szCs w:val="24"/>
                <w:highlight w:val="none"/>
                <w:vertAlign w:val="baseline"/>
                <w:lang w:val="en-US" w:eastAsia="zh-CN" w:bidi="ar-SA"/>
              </w:rPr>
              <w:t>助</w:t>
            </w:r>
            <w:r>
              <w:rPr>
                <w:rFonts w:hint="eastAsia" w:ascii="仿宋_GB2312" w:hAnsi="仿宋_GB2312" w:eastAsia="仿宋_GB2312" w:cs="仿宋_GB2312"/>
                <w:b w:val="0"/>
                <w:bCs w:val="0"/>
                <w:color w:val="auto"/>
                <w:kern w:val="2"/>
                <w:sz w:val="24"/>
                <w:szCs w:val="24"/>
                <w:highlight w:val="none"/>
                <w:vertAlign w:val="baseline"/>
                <w:lang w:val="en-US" w:eastAsia="zh-CN" w:bidi="ar-SA"/>
              </w:rPr>
              <w:t>判断</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p>
          <w:p w14:paraId="52C0E9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E8B6C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二十六条【住宅专项维修资金应急使用】发生危及房屋使用和人身财产安全、消防设施严重损坏的紧急情形，需要立即对房屋共有部分进行维修和更新、改造的，物业服务人应当及时采取应急措施，物业服务人、业主委员会应当按照有关应急维修程序的规定使用住宅专项维修资金。</w:t>
            </w:r>
          </w:p>
          <w:p w14:paraId="367D8B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未成立业主委员会、未聘请物业服务人或者业主委员会、物业服务人未按照前款规定开展各项工作的，应当由街道办事处、乡镇人民政府按照有关规定组织实施。</w:t>
            </w:r>
          </w:p>
          <w:p w14:paraId="0649F5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17C46B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个</w:t>
            </w:r>
            <w:r>
              <w:rPr>
                <w:rFonts w:hint="default" w:ascii="仿宋_GB2312" w:hAnsi="仿宋_GB2312" w:eastAsia="仿宋_GB2312" w:cs="仿宋_GB2312"/>
                <w:b w:val="0"/>
                <w:bCs w:val="0"/>
                <w:color w:val="auto"/>
                <w:kern w:val="2"/>
                <w:sz w:val="24"/>
                <w:szCs w:val="24"/>
                <w:highlight w:val="none"/>
                <w:vertAlign w:val="baseline"/>
                <w:lang w:val="en-US" w:eastAsia="zh-CN" w:bidi="ar-SA"/>
              </w:rPr>
              <w:t>人意</w:t>
            </w:r>
            <w:r>
              <w:rPr>
                <w:rFonts w:hint="eastAsia" w:ascii="仿宋_GB2312" w:hAnsi="仿宋_GB2312" w:eastAsia="仿宋_GB2312" w:cs="仿宋_GB2312"/>
                <w:b w:val="0"/>
                <w:bCs w:val="0"/>
                <w:color w:val="auto"/>
                <w:kern w:val="2"/>
                <w:sz w:val="24"/>
                <w:szCs w:val="24"/>
                <w:highlight w:val="none"/>
                <w:vertAlign w:val="baseline"/>
                <w:lang w:val="en-US" w:eastAsia="zh-CN" w:bidi="ar-SA"/>
              </w:rPr>
              <w:t>见：规</w:t>
            </w:r>
            <w:r>
              <w:rPr>
                <w:rFonts w:hint="default" w:ascii="仿宋_GB2312" w:hAnsi="仿宋_GB2312" w:eastAsia="仿宋_GB2312" w:cs="仿宋_GB2312"/>
                <w:b w:val="0"/>
                <w:bCs w:val="0"/>
                <w:color w:val="auto"/>
                <w:kern w:val="2"/>
                <w:sz w:val="24"/>
                <w:szCs w:val="24"/>
                <w:highlight w:val="none"/>
                <w:vertAlign w:val="baseline"/>
                <w:lang w:val="en-US" w:eastAsia="zh-CN" w:bidi="ar-SA"/>
              </w:rPr>
              <w:t>定</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在申</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请</w:t>
            </w:r>
            <w:r>
              <w:rPr>
                <w:rFonts w:hint="default" w:ascii="仿宋_GB2312" w:hAnsi="仿宋_GB2312" w:eastAsia="仿宋_GB2312" w:cs="仿宋_GB2312"/>
                <w:b w:val="0"/>
                <w:bCs w:val="0"/>
                <w:color w:val="auto"/>
                <w:kern w:val="2"/>
                <w:sz w:val="24"/>
                <w:szCs w:val="24"/>
                <w:highlight w:val="none"/>
                <w:vertAlign w:val="baseline"/>
                <w:lang w:val="en-US" w:eastAsia="zh-CN" w:bidi="ar-SA"/>
              </w:rPr>
              <w:t>使用住宅专项维修资金前，需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举办</w:t>
            </w:r>
            <w:r>
              <w:rPr>
                <w:rFonts w:hint="default" w:ascii="仿宋_GB2312" w:hAnsi="仿宋_GB2312" w:eastAsia="仿宋_GB2312" w:cs="仿宋_GB2312"/>
                <w:b w:val="0"/>
                <w:bCs w:val="0"/>
                <w:color w:val="auto"/>
                <w:kern w:val="2"/>
                <w:sz w:val="24"/>
                <w:szCs w:val="24"/>
                <w:highlight w:val="none"/>
                <w:vertAlign w:val="baseline"/>
                <w:lang w:val="en-US" w:eastAsia="zh-CN" w:bidi="ar-SA"/>
              </w:rPr>
              <w:t>公听</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说</w:t>
            </w:r>
            <w:r>
              <w:rPr>
                <w:rFonts w:hint="default" w:ascii="仿宋_GB2312" w:hAnsi="仿宋_GB2312" w:eastAsia="仿宋_GB2312" w:cs="仿宋_GB2312"/>
                <w:b w:val="0"/>
                <w:bCs w:val="0"/>
                <w:color w:val="auto"/>
                <w:kern w:val="2"/>
                <w:sz w:val="24"/>
                <w:szCs w:val="24"/>
                <w:highlight w:val="none"/>
                <w:vertAlign w:val="baseline"/>
                <w:lang w:val="en-US" w:eastAsia="zh-CN" w:bidi="ar-SA"/>
              </w:rPr>
              <w:t>明</w:t>
            </w:r>
            <w:r>
              <w:rPr>
                <w:rFonts w:hint="eastAsia" w:ascii="仿宋_GB2312" w:hAnsi="仿宋_GB2312" w:eastAsia="仿宋_GB2312" w:cs="仿宋_GB2312"/>
                <w:b w:val="0"/>
                <w:bCs w:val="0"/>
                <w:color w:val="auto"/>
                <w:kern w:val="2"/>
                <w:sz w:val="24"/>
                <w:szCs w:val="24"/>
                <w:highlight w:val="none"/>
                <w:vertAlign w:val="baseline"/>
                <w:lang w:val="en-US" w:eastAsia="zh-CN" w:bidi="ar-SA"/>
              </w:rPr>
              <w:t>会</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4EFFEC4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原因：可借此</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说</w:t>
            </w:r>
            <w:r>
              <w:rPr>
                <w:rFonts w:hint="default" w:ascii="仿宋_GB2312" w:hAnsi="仿宋_GB2312" w:eastAsia="仿宋_GB2312" w:cs="仿宋_GB2312"/>
                <w:b w:val="0"/>
                <w:bCs w:val="0"/>
                <w:color w:val="auto"/>
                <w:kern w:val="2"/>
                <w:sz w:val="24"/>
                <w:szCs w:val="24"/>
                <w:highlight w:val="none"/>
                <w:vertAlign w:val="baseline"/>
                <w:lang w:val="en-US" w:eastAsia="zh-CN" w:bidi="ar-SA"/>
              </w:rPr>
              <w:t>明</w:t>
            </w:r>
            <w:r>
              <w:rPr>
                <w:rFonts w:hint="eastAsia" w:ascii="仿宋_GB2312" w:hAnsi="仿宋_GB2312" w:eastAsia="仿宋_GB2312" w:cs="仿宋_GB2312"/>
                <w:b w:val="0"/>
                <w:bCs w:val="0"/>
                <w:color w:val="auto"/>
                <w:kern w:val="2"/>
                <w:sz w:val="24"/>
                <w:szCs w:val="24"/>
                <w:highlight w:val="none"/>
                <w:vertAlign w:val="baseline"/>
                <w:lang w:val="en-US" w:eastAsia="zh-CN" w:bidi="ar-SA"/>
              </w:rPr>
              <w:t>让业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主充分了解，工程内容及必要性；防止不肖</w:t>
            </w:r>
            <w:r>
              <w:rPr>
                <w:rFonts w:hint="eastAsia" w:ascii="仿宋_GB2312" w:hAnsi="仿宋_GB2312" w:eastAsia="仿宋_GB2312" w:cs="仿宋_GB2312"/>
                <w:b w:val="0"/>
                <w:bCs w:val="0"/>
                <w:color w:val="auto"/>
                <w:kern w:val="2"/>
                <w:sz w:val="24"/>
                <w:szCs w:val="24"/>
                <w:highlight w:val="none"/>
                <w:vertAlign w:val="baseline"/>
                <w:lang w:val="en-US" w:eastAsia="zh-CN" w:bidi="ar-SA"/>
              </w:rPr>
              <w:t>分子</w:t>
            </w:r>
            <w:r>
              <w:rPr>
                <w:rFonts w:hint="default" w:ascii="仿宋_GB2312" w:hAnsi="仿宋_GB2312" w:eastAsia="仿宋_GB2312" w:cs="仿宋_GB2312"/>
                <w:b w:val="0"/>
                <w:bCs w:val="0"/>
                <w:color w:val="auto"/>
                <w:kern w:val="2"/>
                <w:sz w:val="24"/>
                <w:szCs w:val="24"/>
                <w:highlight w:val="none"/>
                <w:vertAlign w:val="baseline"/>
                <w:lang w:val="en-US" w:eastAsia="zh-CN" w:bidi="ar-SA"/>
              </w:rPr>
              <w:t>作假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虚报</w:t>
            </w:r>
            <w:r>
              <w:rPr>
                <w:rFonts w:hint="default" w:ascii="仿宋_GB2312" w:hAnsi="仿宋_GB2312" w:eastAsia="仿宋_GB2312" w:cs="仿宋_GB2312"/>
                <w:b w:val="0"/>
                <w:bCs w:val="0"/>
                <w:color w:val="auto"/>
                <w:kern w:val="2"/>
                <w:sz w:val="24"/>
                <w:szCs w:val="24"/>
                <w:highlight w:val="none"/>
                <w:vertAlign w:val="baseline"/>
                <w:lang w:val="en-US" w:eastAsia="zh-CN" w:bidi="ar-SA"/>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诈</w:t>
            </w:r>
            <w:r>
              <w:rPr>
                <w:rFonts w:hint="default" w:ascii="仿宋_GB2312" w:hAnsi="仿宋_GB2312" w:eastAsia="仿宋_GB2312" w:cs="仿宋_GB2312"/>
                <w:b w:val="0"/>
                <w:bCs w:val="0"/>
                <w:color w:val="auto"/>
                <w:kern w:val="2"/>
                <w:sz w:val="24"/>
                <w:szCs w:val="24"/>
                <w:highlight w:val="none"/>
                <w:vertAlign w:val="baseline"/>
                <w:lang w:val="en-US" w:eastAsia="zh-CN" w:bidi="ar-SA"/>
              </w:rPr>
              <w:t>领维修资金，</w:t>
            </w:r>
            <w:r>
              <w:rPr>
                <w:rFonts w:hint="eastAsia" w:ascii="仿宋_GB2312" w:hAnsi="仿宋_GB2312" w:eastAsia="仿宋_GB2312" w:cs="仿宋_GB2312"/>
                <w:b w:val="0"/>
                <w:bCs w:val="0"/>
                <w:color w:val="auto"/>
                <w:kern w:val="2"/>
                <w:sz w:val="24"/>
                <w:szCs w:val="24"/>
                <w:highlight w:val="none"/>
                <w:vertAlign w:val="baseline"/>
                <w:lang w:val="en-US" w:eastAsia="zh-CN" w:bidi="ar-SA"/>
              </w:rPr>
              <w:t>损</w:t>
            </w:r>
            <w:r>
              <w:rPr>
                <w:rFonts w:hint="default" w:ascii="仿宋_GB2312" w:hAnsi="仿宋_GB2312" w:eastAsia="仿宋_GB2312" w:cs="仿宋_GB2312"/>
                <w:b w:val="0"/>
                <w:bCs w:val="0"/>
                <w:color w:val="auto"/>
                <w:kern w:val="2"/>
                <w:sz w:val="24"/>
                <w:szCs w:val="24"/>
                <w:highlight w:val="none"/>
                <w:vertAlign w:val="baseline"/>
                <w:lang w:val="en-US" w:eastAsia="zh-CN" w:bidi="ar-SA"/>
              </w:rPr>
              <w:t>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w:t>
            </w:r>
            <w:r>
              <w:rPr>
                <w:rFonts w:hint="eastAsia" w:ascii="仿宋_GB2312" w:hAnsi="仿宋_GB2312" w:eastAsia="仿宋_GB2312" w:cs="仿宋_GB2312"/>
                <w:b w:val="0"/>
                <w:bCs w:val="0"/>
                <w:color w:val="auto"/>
                <w:kern w:val="2"/>
                <w:sz w:val="24"/>
                <w:szCs w:val="24"/>
                <w:highlight w:val="none"/>
                <w:vertAlign w:val="baseline"/>
                <w:lang w:val="en-US" w:eastAsia="zh-CN" w:bidi="ar-SA"/>
              </w:rPr>
              <w:t>权</w:t>
            </w:r>
            <w:r>
              <w:rPr>
                <w:rFonts w:hint="default" w:ascii="仿宋_GB2312" w:hAnsi="仿宋_GB2312" w:eastAsia="仿宋_GB2312" w:cs="仿宋_GB2312"/>
                <w:b w:val="0"/>
                <w:bCs w:val="0"/>
                <w:color w:val="auto"/>
                <w:kern w:val="2"/>
                <w:sz w:val="24"/>
                <w:szCs w:val="24"/>
                <w:highlight w:val="none"/>
                <w:vertAlign w:val="baseline"/>
                <w:lang w:val="en-US" w:eastAsia="zh-CN" w:bidi="ar-SA"/>
              </w:rPr>
              <w:t>益。工程作</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中也需7位以上的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w:t>
            </w:r>
            <w:r>
              <w:rPr>
                <w:rFonts w:hint="default" w:ascii="仿宋_GB2312" w:hAnsi="仿宋_GB2312" w:eastAsia="仿宋_GB2312" w:cs="仿宋_GB2312"/>
                <w:b w:val="0"/>
                <w:bCs w:val="0"/>
                <w:color w:val="auto"/>
                <w:kern w:val="2"/>
                <w:sz w:val="24"/>
                <w:szCs w:val="24"/>
                <w:highlight w:val="none"/>
                <w:vertAlign w:val="baseline"/>
                <w:lang w:val="en-US" w:eastAsia="zh-CN" w:bidi="ar-SA"/>
              </w:rPr>
              <w:t>主参</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与</w:t>
            </w:r>
            <w:r>
              <w:rPr>
                <w:rFonts w:hint="default" w:ascii="仿宋_GB2312" w:hAnsi="仿宋_GB2312" w:eastAsia="仿宋_GB2312" w:cs="仿宋_GB2312"/>
                <w:b w:val="0"/>
                <w:bCs w:val="0"/>
                <w:color w:val="auto"/>
                <w:kern w:val="2"/>
                <w:sz w:val="24"/>
                <w:szCs w:val="24"/>
                <w:highlight w:val="none"/>
                <w:vertAlign w:val="baseline"/>
                <w:lang w:val="en-US" w:eastAsia="zh-CN" w:bidi="ar-SA"/>
              </w:rPr>
              <w:t>，防止有舞弊行</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为发</w:t>
            </w:r>
            <w:r>
              <w:rPr>
                <w:rFonts w:hint="default" w:ascii="仿宋_GB2312" w:hAnsi="仿宋_GB2312" w:eastAsia="仿宋_GB2312" w:cs="仿宋_GB2312"/>
                <w:b w:val="0"/>
                <w:bCs w:val="0"/>
                <w:color w:val="auto"/>
                <w:kern w:val="2"/>
                <w:sz w:val="24"/>
                <w:szCs w:val="24"/>
                <w:highlight w:val="none"/>
                <w:vertAlign w:val="baseline"/>
                <w:lang w:val="en-US" w:eastAsia="zh-CN" w:bidi="ar-SA"/>
              </w:rPr>
              <w:t>生。</w:t>
            </w:r>
          </w:p>
          <w:p w14:paraId="56F41D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tc>
        <w:tc>
          <w:tcPr>
            <w:tcW w:w="1277" w:type="pct"/>
          </w:tcPr>
          <w:p w14:paraId="4D5B2F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w:t>
            </w:r>
            <w:r>
              <w:rPr>
                <w:rFonts w:hint="eastAsia" w:ascii="仿宋_GB2312" w:hAnsi="仿宋_GB2312" w:eastAsia="仿宋_GB2312" w:cs="仿宋_GB2312"/>
                <w:b w:val="0"/>
                <w:bCs w:val="0"/>
                <w:sz w:val="24"/>
                <w:szCs w:val="24"/>
                <w:highlight w:val="none"/>
                <w:vertAlign w:val="baseline"/>
                <w:lang w:val="en-US" w:eastAsia="zh-CN"/>
              </w:rPr>
              <w:t>前期物业服务合同设定具体期限不符合惠州实践情况。若设置合同固定期限，物业小区在期限届满后未能成功选聘新物业服务企业，或将导致住宅小区失管、弃管情形。</w:t>
            </w:r>
          </w:p>
          <w:p w14:paraId="4E2F82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2EE859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61CBC5B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1A93E3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5A2964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5B5541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7FA1F0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6A185B8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意见2</w:t>
            </w:r>
            <w:r>
              <w:rPr>
                <w:rFonts w:hint="eastAsia" w:ascii="仿宋_GB2312" w:hAnsi="仿宋_GB2312" w:eastAsia="仿宋_GB2312" w:cs="仿宋_GB2312"/>
                <w:sz w:val="24"/>
                <w:szCs w:val="24"/>
                <w:highlight w:val="none"/>
                <w:vertAlign w:val="baseline"/>
                <w:lang w:val="en-US" w:eastAsia="zh-CN"/>
              </w:rPr>
              <w:t>不予采纳，业主委员会成立相关事项已由《中华人民共和国民法典》《物业管理条例》《广东省物业管理条例》等法律法规进行规定，《条例（草案）》不作重复制度设计。</w:t>
            </w:r>
          </w:p>
          <w:p w14:paraId="7904B0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58973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740F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899D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C760F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F6662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BBB6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5291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110C0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B8D01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289C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5951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9B4A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E34A7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51F5DA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70F2CF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74AE0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D4409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意见3不予采纳，物业承接查验配套规定及细则，待条例出台后，将会不断健全。</w:t>
            </w:r>
          </w:p>
          <w:p w14:paraId="104719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16B3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3722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1793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96ED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E55F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BD75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52951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84CCD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6FD1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9D86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2008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9A757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意见4不予采纳，申请使用住宅专项维修资金，《中华人民共和国民法典》《物业管理条例》《广东省物业管理条例》已有规定，《条例（草案）》不重复制度设计。</w:t>
            </w:r>
          </w:p>
        </w:tc>
      </w:tr>
      <w:tr w14:paraId="4B08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trPr>
        <w:tc>
          <w:tcPr>
            <w:tcW w:w="330" w:type="pct"/>
            <w:vAlign w:val="center"/>
          </w:tcPr>
          <w:p w14:paraId="0794E04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1CF820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新增建议</w:t>
            </w:r>
          </w:p>
          <w:p w14:paraId="6E22544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w:t>
            </w:r>
            <w:r>
              <w:rPr>
                <w:rFonts w:hint="default" w:ascii="仿宋_GB2312" w:hAnsi="仿宋_GB2312" w:eastAsia="仿宋_GB2312" w:cs="仿宋_GB2312"/>
                <w:b w:val="0"/>
                <w:bCs w:val="0"/>
                <w:color w:val="auto"/>
                <w:kern w:val="2"/>
                <w:sz w:val="24"/>
                <w:szCs w:val="24"/>
                <w:highlight w:val="none"/>
                <w:vertAlign w:val="baseline"/>
                <w:lang w:val="en-US" w:eastAsia="zh-CN" w:bidi="ar-SA"/>
              </w:rPr>
              <w:t>小区物业除正常业务各项额外收费由广大业主通过业主大会，以电子投票或者纸质投票方式表决。</w:t>
            </w:r>
          </w:p>
          <w:p w14:paraId="4BE513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22B89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9963A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w:t>
            </w:r>
            <w:r>
              <w:rPr>
                <w:rFonts w:hint="default" w:ascii="仿宋_GB2312" w:hAnsi="仿宋_GB2312" w:eastAsia="仿宋_GB2312" w:cs="仿宋_GB2312"/>
                <w:b w:val="0"/>
                <w:bCs w:val="0"/>
                <w:color w:val="auto"/>
                <w:kern w:val="2"/>
                <w:sz w:val="24"/>
                <w:szCs w:val="24"/>
                <w:highlight w:val="none"/>
                <w:vertAlign w:val="baseline"/>
                <w:lang w:val="en-US" w:eastAsia="zh-CN" w:bidi="ar-SA"/>
              </w:rPr>
              <w:t>住房和城乡建设部门应建立各小区物业服务人信用评分考核制度由业主评分，年终评分不合格物业服务人应当受到处罚、多次受到处罚得不到改正的物业服务人应淘汰出局</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tc>
        <w:tc>
          <w:tcPr>
            <w:tcW w:w="1277" w:type="pct"/>
          </w:tcPr>
          <w:p w14:paraId="067DB0F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18E16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FD4ACB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1BB1F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tc>
      </w:tr>
      <w:tr w14:paraId="65F4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7C8031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639B02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一、关于立法基本原则：</w:t>
            </w:r>
          </w:p>
          <w:p w14:paraId="5B6FBF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下简称草案）第一条规定：“营造安全、舒适、文明、和谐的居住和工作环境，”是立法的目的，要实现这个目的，应该坚持民意自治的民事法律基本原则，在涉及业主大会和业主委员会工作方面，应该贯彻两个基本原则。</w:t>
            </w:r>
          </w:p>
          <w:p w14:paraId="491342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1、定位好政府及居委会职能是“指导和协助”</w:t>
            </w:r>
          </w:p>
          <w:p w14:paraId="35D7D9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《中华人民共和国民法典》第二百七十七条第二款规定“地方人民政府有关部门、居民委员会应当对设立业主大会和选举业主委员会给予指导和协助。”</w:t>
            </w:r>
          </w:p>
          <w:p w14:paraId="6CCAB1E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这是法律的明确规定，超出这个范围的规定，都涉嫌违反《中华人民共和国民法典》这个上位法。</w:t>
            </w:r>
          </w:p>
          <w:p w14:paraId="027D99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2、落实民法的业主意思自治基本原则</w:t>
            </w:r>
          </w:p>
          <w:p w14:paraId="5DB558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思自治原则是民法的基本原则，业主自治就是意思自治原则的基本体现，是物业管理领域的一项重要原则，源于《中华人民共和国民法典》物权编中关于建筑物区分所有权的规定。业主通过业主大会行使共同管理权，这是其民事权利的体现。</w:t>
            </w:r>
          </w:p>
          <w:p w14:paraId="0E58163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二、增加条款</w:t>
            </w:r>
          </w:p>
          <w:p w14:paraId="30879C9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1、“本条例所称业主，是指物业服务区域内不动产权属证书或者不动产登记簿记载的房屋所有权人；房屋属于夫妻共同财产的，夫妻均为业主。”</w:t>
            </w:r>
          </w:p>
          <w:p w14:paraId="00327B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理由：物权是财产权中的一种，房屋是夫妻共同财产的重要组成部分，根据《中华人民共和国民法典》，夫妻关系存续期间所购房屋属于夫妻共同财产。明晰业主身份，对后续业委会成立有关键影响。</w:t>
            </w:r>
          </w:p>
          <w:p w14:paraId="6730AC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40DAC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提供前期物业服务的企业应当自与建设单位签订前期物业服务合同之日起十日内，在与物业管理信息平台共享相关数据的银行（以下简称数据共享银行）设立用于存储业主共有资金的专门账户，作为业主共有资金共管账户。业主大会设立业主共有资金基本账户后十五日内，物业服务企业应当将业主共有资金转入业主共有资金基本账户，并撤销业主共有资金共管账户。</w:t>
            </w:r>
          </w:p>
          <w:p w14:paraId="6189DF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提供前期物业服务企业应当接受筹备组、业主大会对业主共有资金收支情况的监督。</w:t>
            </w:r>
          </w:p>
          <w:p w14:paraId="67E0AC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理由：借鉴《深圳市物业管理条例》，规定小区设立共有资金账户，对完善物业监督工作具有积极有效的作用。</w:t>
            </w:r>
          </w:p>
          <w:p w14:paraId="594350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C6CE7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区域内的机动车停车位，应当提供给本物业管理区域内的业主、使用人使用。建设单位尚未出售的停车位，应当出租给业主、使用人停放车辆，不得以只售不租为由拒绝出租。停车位不得转让给物业管理区域外的单位、个人；停车位满足业主需要后仍有空余的，可以临时按月出租给物业管理区域外的单位、个人。</w:t>
            </w:r>
          </w:p>
          <w:p w14:paraId="481C45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物业管理区域内停放车辆，不得影响其他车辆和行人的正常通行。</w:t>
            </w:r>
          </w:p>
          <w:p w14:paraId="615242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理由：该条款抄自《上海市住宅物业管理规定》，目的在解决小区停车纠纷。</w:t>
            </w:r>
          </w:p>
          <w:p w14:paraId="6DD281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61EC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建设单位或物业服务人违反（新增第3条）规定不将机动车停车位提供给本物业管理区域内业主、使用人使用的，由区房屋行政管理部门责令立即改正，并处一万元以上十万元以下的罚款。</w:t>
            </w:r>
          </w:p>
          <w:p w14:paraId="102821CC">
            <w:pPr>
              <w:keepNext w:val="0"/>
              <w:keepLines w:val="0"/>
              <w:pageBreakBefore w:val="0"/>
              <w:widowControl w:val="0"/>
              <w:suppressLineNumbers w:val="0"/>
              <w:kinsoku/>
              <w:wordWrap w:val="0"/>
              <w:overflowPunct/>
              <w:topLinePunct/>
              <w:autoSpaceDE/>
              <w:autoSpaceDN/>
              <w:bidi w:val="0"/>
              <w:adjustRightInd/>
              <w:snapToGrid/>
              <w:spacing w:line="400" w:lineRule="exact"/>
              <w:ind w:firstLine="240" w:firstLineChars="1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理由：该条款借鉴《上海市住宅物业管理规定》相关规定，目的在解决小区停车纠纷。</w:t>
            </w:r>
          </w:p>
          <w:p w14:paraId="700315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5FAC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三、修改条款</w:t>
            </w:r>
          </w:p>
          <w:p w14:paraId="03EAF1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第三项：“…推荐的业主代表人数多于规定人数时，由街道办事处、乡镇人民政府确定代表人选。”改为：推荐的业主代表人数时，由街道办事处、乡镇人民政府指导，由候选代表通过投票或其他民主程序确定代表人选。”</w:t>
            </w:r>
          </w:p>
          <w:p w14:paraId="31641C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多于规定人数时，按联名推荐人从多到少确定代表人选。</w:t>
            </w:r>
          </w:p>
          <w:p w14:paraId="14E140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理由：业主代表应首先考虑由业主决定，这是民意自治的基本表现，谁得到的推荐人多说明业主认同度高，更具有代表性。这是公共事务管理的基本原则。</w:t>
            </w:r>
          </w:p>
          <w:p w14:paraId="18F2D7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76F6CB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第四项：“街道办事处、乡镇人民政府应当自筹备组成立之日起十日内通知建设单位或者物业服务人向筹备组报送业主清册、物业建筑的基本资料等物业服务相关资料。…”改为：街道办事处、乡镇人民政府应当自筹备组成立之日起十日内通知建设单位或者物业服务人向筹备组报送含电话联系方式业主清册、物业建筑的基本资料等物业服务相关资料。</w:t>
            </w:r>
          </w:p>
          <w:p w14:paraId="784FA5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理由：地方立法重在解决法律实际落实中存在的问题，而业主清册是否包含电话等联系方式，对首次业主大会筹备工作影响巨大，明晰这些内容，具有重要现实意义。</w:t>
            </w:r>
          </w:p>
          <w:p w14:paraId="3DDE7F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3CF4C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第十条第一款 。。。。“筹备组成员就筹备工作意见不一致的，由筹备组组长作出决定”改为“筹备组成员就筹备工作意见不一致的，按少数服从多数方式表决。”</w:t>
            </w:r>
          </w:p>
          <w:p w14:paraId="1EA517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一言堂经过证明是绝大多数错误起因。这个组长决定是个创举，完全违背我国的集体事项集体决策规则，无论是党组织、人大、政府，还是企业、社会组织的决策，没有出现过简单粗暴一个人说了算的决策原则。业主大会筹备组决定的是业主的物权权益，筹备组长不是业主，是和物业管理没有任何利害关系的人，由其一言而决即没有法理依据也违反公序良俗。而《广东省物业管理条例》规定首次业主大会筹备组中业主代表不少于60%，立法本意应该就是为了保证业主的事情由业主决策为主的意思，采取少数服从多数决策原则可减少争议，更符合法律人情。</w:t>
            </w:r>
          </w:p>
          <w:p w14:paraId="0EEE49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171154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第十条第三款。。。。“筹备组自动解散”</w:t>
            </w:r>
          </w:p>
          <w:p w14:paraId="6EBA72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改为：。。。筹备组应继续组织筹备工作，或经投票表决解散。</w:t>
            </w:r>
          </w:p>
          <w:p w14:paraId="71A5FC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理由：筹备组的职责就是完成筹备工作，应该穷尽办法完成职责，除非集体表决放弃筹备，方符合立法原意及正常做法原则。</w:t>
            </w:r>
          </w:p>
          <w:p w14:paraId="191987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032D70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4866F5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bCs/>
                <w:color w:val="auto"/>
                <w:kern w:val="2"/>
                <w:sz w:val="24"/>
                <w:szCs w:val="24"/>
                <w:highlight w:val="none"/>
                <w:vertAlign w:val="baseline"/>
                <w:lang w:val="en-US" w:eastAsia="zh-CN" w:bidi="ar-SA"/>
              </w:rPr>
            </w:pPr>
          </w:p>
          <w:p w14:paraId="522C01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第四款“业主委员会换届改选小组参照筹备组的人员构成组建，并按照筹备组相关规定开展工作。街道办事处、乡镇人民政府应当在业主委员会任期届满三个月前指导成立换届改选小组，组织业主委员会换届工作。”</w:t>
            </w:r>
          </w:p>
          <w:p w14:paraId="4866B9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业主委员会在规定时间内不组织换届选举的，物业所在地的区、县房地产行政主管部门或者街道办事处、乡镇人民政府应当责令其限期组织换届选举；逾期仍不组织的，可以由物业所在地的居民委员会在街道办事处、乡镇人民政府的指导和监督下，组织换届选举工作。</w:t>
            </w:r>
          </w:p>
          <w:p w14:paraId="7B6E3C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1、《广东省物业管理条例》第三十四条规定“业主委员会任期届满三个月前，应当组织召开业主大会会议选举产生新一届业主委员会。”从语句上看，该规定明确业主委员会换届的组织人是在任的业主委员会。草案将换届的组织改变为由政府牵头的首次业主大会会议筹备组，明显违反上位法。2、根据全国法院各种判例意见，法院一致认为，即使业主委员会换届不成功，但业主委员会作为一个组织，其原任成员依然可以行使业主委员会职责而参与各类诉讼案件。业主委员会这个组织非经法定程序不能撤销。</w:t>
            </w:r>
          </w:p>
          <w:p w14:paraId="6EF1E4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4BB9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第十一条第二款“业主自行管理住宅区域的，应当共同对下列事项作出决定：</w:t>
            </w:r>
          </w:p>
          <w:p w14:paraId="0C016D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（一）自行管理的执行机构及负责人；</w:t>
            </w:r>
          </w:p>
          <w:p w14:paraId="4A6A70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（二）安全生产负责人；</w:t>
            </w:r>
          </w:p>
          <w:p w14:paraId="256158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（三）自行管理的内容、质量、标准、期限；</w:t>
            </w:r>
          </w:p>
          <w:p w14:paraId="417025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（四）费用的标准和收取、使用办法；</w:t>
            </w:r>
          </w:p>
          <w:p w14:paraId="3B7314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（五）选聘服务人员的数量、条件和选聘的方式等；</w:t>
            </w:r>
          </w:p>
          <w:p w14:paraId="372A89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（六）电梯、消防等涉及人身、财产安全的设施设备依法委托专业性服务组织管理维护；</w:t>
            </w:r>
          </w:p>
          <w:p w14:paraId="1615F5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（七）其他事项。”</w:t>
            </w:r>
          </w:p>
          <w:p w14:paraId="75DA42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改为：“业主自行管理住宅区域的，应当拟定包含共同对下列事项作出决定：</w:t>
            </w:r>
          </w:p>
          <w:p w14:paraId="35FC98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（一）自行管理的执行机构及负责人；</w:t>
            </w:r>
          </w:p>
          <w:p w14:paraId="3A926FF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（二）安全生产负责人；</w:t>
            </w:r>
          </w:p>
          <w:p w14:paraId="6AADD4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（三）自行管理的内容；</w:t>
            </w:r>
          </w:p>
          <w:p w14:paraId="2C3782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（四）费用的标准；</w:t>
            </w:r>
          </w:p>
          <w:p w14:paraId="613B73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（五）重大事项决策流程。”</w:t>
            </w:r>
          </w:p>
          <w:p w14:paraId="393954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草案条款表述太过全面，实践中因为事项过多，过于复杂，短时间难以达到要求，从而严重影响“自行管理”这一选项的可操作性，立法应考虑提高工作的可执行性，在首次业主大会表决“是否决定自行管理”时，先聚焦于最核心、最基础、无法拖延的事项。否则这个条款基本无法操作。</w:t>
            </w:r>
          </w:p>
          <w:p w14:paraId="7DE2C8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93A79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一条第三款“业主自行管理的住宅区域，由执行机构按照业主共同决定聘请物业服务人员，或者由业主及其家庭成员等提供物业服务；电梯、消防等具有专业技术要求的设施设备的维修和养护，应当由具备从业条件的技术服务机构和相应资格的从业人员实施。”</w:t>
            </w:r>
          </w:p>
          <w:p w14:paraId="7AFC00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此款完全删除。</w:t>
            </w:r>
          </w:p>
          <w:p w14:paraId="0919F9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理由：类似第二款，该内容过于详细，难以操作，电梯、消防相关专业技术要求已经有相关政府部门的规定监管，这里没有必要再立法要求。</w:t>
            </w:r>
          </w:p>
          <w:p w14:paraId="38F39B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9658C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 第一款。。。。。。未投票表决业主的投票权数不得计入已表决票。</w:t>
            </w:r>
          </w:p>
          <w:p w14:paraId="032D76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此句完全删除。</w:t>
            </w:r>
          </w:p>
          <w:p w14:paraId="13A801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住房和城乡建设部关于印发〈业主大会和业主委员会指导规则〉的通知》第二十五条业主大会应当在业主大会议事规则中约定车位、摊位等特定空间是否计入用于确定业主投票权数的专有部分面积....、第二十六条规定，....未参与表决的业主，其投票权数是否可以计入已表决的多数票，由管理规约或者业主大会议事规则规定。这说明“未决从多”是住建部明确属于业主民意自治的内容，这里立法禁止违反立法原意，限制业主自决权。</w:t>
            </w:r>
          </w:p>
          <w:p w14:paraId="0F7216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65AD5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 第三款。。。。。电子投票系统由市住房和城乡建设部门建设并免费提供使用。</w:t>
            </w:r>
          </w:p>
          <w:p w14:paraId="28F4FB5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此句删除。</w:t>
            </w:r>
          </w:p>
          <w:p w14:paraId="1BAFEC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电子投票系统不仅住建部门可以提供，其他组织或企业也可以提供，指定住建部门的电子投票系统涉嫌违反“反垄断法”（《中华人民共和国反垄断法》第十七条明确规定，行政机关不得滥用行政权力，排除、限制竞争。）同时，“惠州市业主大会会议电子投票表决操作指引”涉嫌违反上位法，其作为部门规定，本应只是提供给各小区作为业主大会决策的“工具”，却变成了限制业主大会表决的“规定”，如：业主表决意见的认定，应该是业主大会组织方的权利，却变成了电子投票系统的权利。这是明显侵犯业主自治权的规定。</w:t>
            </w:r>
          </w:p>
          <w:p w14:paraId="5C6E06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8861A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第十九条第一款第三项“（二）物业服务合同；”</w:t>
            </w:r>
          </w:p>
          <w:p w14:paraId="5BAA95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改为：（二）物业服务合同核心条款</w:t>
            </w:r>
          </w:p>
          <w:p w14:paraId="5719BA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1、物业服务合同属于商业协议，其间涉及商业秘密，所有内容公示，违背公序良俗；2、物业服务合同内容繁多，完全公示需要大篇幅信息栏。而对服务标准、收费标准等核心内容公示就可以达到公开的目的，没有必要全文公示。</w:t>
            </w:r>
          </w:p>
          <w:p w14:paraId="0C6368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9ABA5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B8E12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第二十四条【居（村）委员会暂代职能】</w:t>
            </w:r>
          </w:p>
          <w:p w14:paraId="46173D0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删除第一款第二项：“（二）已开展换届工作，但未选举产生新一届业主委员会的。”</w:t>
            </w:r>
          </w:p>
          <w:p w14:paraId="05E337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理由：同修改第十条第三款的意见</w:t>
            </w:r>
          </w:p>
          <w:p w14:paraId="660033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增加第四款：居民委员会、村民委员会暂时代行业主委员会职能的，应推动完成业主委员会筹备及换届工作，代行职能时间不得超过1年。</w:t>
            </w:r>
          </w:p>
          <w:p w14:paraId="1E53FA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理由：草案三个缺点：（1） 缺乏时间限制。草案规定对居（村）委会暂代业委会职能的时间未作明确限制，这可能导致其长期替代业委会职能，而未能有效推动业委会的成立。这种情况削弱业主自治的实质性落实，甚至可能演变为对业委会职能的“变相长期替代”。</w:t>
            </w:r>
          </w:p>
          <w:p w14:paraId="42AC22B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缺乏推动业委会成立的职责要求。居（村）委会的主要职责是协助和指导业主自治，但法规中并未明确规定其在暂代职能期间，需要采取哪些具体措施来推动业委会的成立。这种缺失可能导致居（村）委会在代行职能时，缺乏明确目标，无法有效推动业主自治组织的建立。（3） 违反《中华人民共和国民法典》立法原意。《中华人民共和国民法典》强调业主自治，业主委员会是业主行使自治权的核心组织。如果居（村）委会长期替代业委会职能，而不推动业委会成立，则偏离了《中华人民共和国民法典》赋予业主自治权的初衷，削弱了业主通过业委会直接管理小区事务的权利。</w:t>
            </w:r>
          </w:p>
          <w:p w14:paraId="5D5642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E0E70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第二十九条第二款：“使用共有收益的，由业主表决通过并公示后拨付。”</w:t>
            </w:r>
          </w:p>
          <w:p w14:paraId="2690AB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改为：使用共有收益的，应事先征求意见，事后公布使用情况，单次使用金额超过年共有收益百分之二十的，应经业主共同决定。</w:t>
            </w:r>
          </w:p>
          <w:p w14:paraId="48A819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草案规定虽然强调了业主的最终决定权和透明度，但其“一刀切”的要求，即任何使用都需要业主大会表决，确实可能导致效率低下、业委会功能弱化，甚至让整个业主自治机制陷入瘫痪。这种规定在理想状态下是为了保障业主的每一分钱都花得明明白白，但在现实操作中，小区日常运营确实需要处理大量琐碎且必要的支出，不可能事事都提交全体业主表决。这就像要求一个公司的每一笔日常办公费用都要开股东大会投票一样，既不现实，也缺乏效率。</w:t>
            </w:r>
          </w:p>
        </w:tc>
        <w:tc>
          <w:tcPr>
            <w:tcW w:w="1277" w:type="pct"/>
          </w:tcPr>
          <w:p w14:paraId="579822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BB0B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8FC0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69AC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804A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7CD1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66981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0C48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6257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B07E6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F2EB9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ECA9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D6F5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3023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建议一不予采纳，暂无上位法有相关规定。</w:t>
            </w:r>
          </w:p>
          <w:p w14:paraId="3AC6A3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1D1BC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5C10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0707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0BAA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建议二不予采纳，《条例（草案）》已对共有收益账户进行制度设计。条例出台后，配套规定、细则将会不断健全完善。</w:t>
            </w:r>
          </w:p>
          <w:p w14:paraId="00480DC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33D3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FB7F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11A8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9379F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建议三不予采纳，《广东省物业管理条例》已有相关规定，《条例（草案）》不重复进行制度设计。</w:t>
            </w:r>
          </w:p>
          <w:p w14:paraId="072ADE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D5C6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6F5C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42AB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6ED53B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建议四不予采纳，《条例（草案）》暂无车位管理相关制度设计。</w:t>
            </w:r>
          </w:p>
          <w:p w14:paraId="1268E4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9B59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B55B1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A8554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B4A9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8768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建议五部分采纳，《条例（草案）》拟作修改。</w:t>
            </w:r>
          </w:p>
          <w:p w14:paraId="562417E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1CD1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D807B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9B652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5B4F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建议六不予采纳，《条例（草案）》已对筹备工作进行相关制度设计。条例出台后，配套规定、细则将会不断健全完善。</w:t>
            </w:r>
          </w:p>
          <w:p w14:paraId="5714061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2794F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53505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873F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7108B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48CF8B2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C4E3D9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8D3A1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建议八不予采纳，相关条文是对上位法《广东省物业管理条例》第15条的合理细化，并且六个月时限旨在提升筹备工作的时效性，缩短筹备周期，以免造成资源浪费、矛盾激化。</w:t>
            </w:r>
          </w:p>
          <w:p w14:paraId="0C8819E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639537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建议九不予采纳，该条旨在明确基层人民政府相关职责，与</w:t>
            </w:r>
            <w:r>
              <w:rPr>
                <w:rFonts w:hint="eastAsia" w:ascii="仿宋_GB2312" w:hAnsi="仿宋_GB2312" w:eastAsia="仿宋_GB2312" w:cs="仿宋_GB2312"/>
                <w:b w:val="0"/>
                <w:bCs w:val="0"/>
                <w:color w:val="auto"/>
                <w:kern w:val="2"/>
                <w:sz w:val="24"/>
                <w:szCs w:val="24"/>
                <w:highlight w:val="none"/>
                <w:vertAlign w:val="baseline"/>
                <w:lang w:val="en-US" w:eastAsia="zh-CN" w:bidi="ar-SA"/>
              </w:rPr>
              <w:t>《广东省物业管理条例》第三十四条不相违背。</w:t>
            </w:r>
          </w:p>
          <w:p w14:paraId="2AC088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36C4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1670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D1DC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67B5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ED0C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0ED5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4CEB8D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F3068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C4233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建议十不予采纳，业主自行管理小区有必要对相关事项进行共同决定，以保障业主基本的居住安全及质量。</w:t>
            </w:r>
          </w:p>
          <w:p w14:paraId="4A22B60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2FFB9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9D891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1D012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900E0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0E527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BA304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C154E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ED156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4FC80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B1715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3E67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E182E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ABE8E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A65D2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AC21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73ADA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建议十一不予采纳，相关制度设计旨在解决业主自行管理住宅区物业服务及物业安全难题。</w:t>
            </w:r>
          </w:p>
          <w:p w14:paraId="108CAD6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AACF78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E5463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C8073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69433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B9E89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建议十二：不予采纳，《中华人民共和国民法典》未对此相关事宜进行规定。</w:t>
            </w:r>
          </w:p>
          <w:p w14:paraId="6ABCC1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9B68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1537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D41E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38A0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37B07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8886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0557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建议十三不予采纳，电子投票系统由住建部门提供，具有较好的公正性及权威性，有利于保障业主投票真实客观性。</w:t>
            </w:r>
          </w:p>
          <w:p w14:paraId="064F7C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5BCFF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3E24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FEC3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4709B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19376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96267E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4453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建议十四不予采纳，相关条文符合《业主大会和业主委员会指导规则》第36条之规定。</w:t>
            </w:r>
          </w:p>
          <w:p w14:paraId="435055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F340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D7FD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1406A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D9E4A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建议十五不予采纳，《条例（草案）》已对居（村）委员会暂代职能进行相关制度设计。条例出台后，配套规定、细则将会不断健全完善。</w:t>
            </w:r>
          </w:p>
          <w:p w14:paraId="22B642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1E02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7689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70E95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AEB71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4BA5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C661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46F3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ABAF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DB16F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DF70B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89306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64563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建议十六不予采纳，违背《中华人民共和国民法典》等上位法有关规定。</w:t>
            </w:r>
          </w:p>
          <w:p w14:paraId="26A348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5CF6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tc>
      </w:tr>
      <w:tr w14:paraId="6F8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624685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DFDFD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第4页第九条……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建设单位或者物业服务人向筹备组报送业主清册、</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与物业服务无关的活动。</w:t>
            </w: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（此处请增加：其中业主清册应以物业更新的最后版本为准。）</w:t>
            </w:r>
          </w:p>
          <w:p w14:paraId="38921E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提议说明：大亚湾西区龙光城北区业主委员会多次成立未果，其原因之一：开发商及物业提供的是开盘卖房时的业主清册，经过数年到现在很多房子已经买卖多次，其业主清册七成准确率都达不到，尤其目前的入住率还不到四成，导致业委会筹备组无法通知到真正的业主投票。请政府酌情考虑）</w:t>
            </w:r>
          </w:p>
          <w:p w14:paraId="26B0B7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AD9CC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第5页第十条【业主大会筹备组运作】</w:t>
            </w: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w:t>
            </w: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（此处请增加：在不违法《中华人民共和国民法典》《物业管理条例》《广东省物业管理条例》等法律条文前提下，）应当参照示范文本</w:t>
            </w:r>
            <w:r>
              <w:rPr>
                <w:rFonts w:hint="default" w:ascii="仿宋_GB2312" w:hAnsi="仿宋_GB2312" w:eastAsia="仿宋_GB2312" w:cs="仿宋_GB2312"/>
                <w:b w:val="0"/>
                <w:bCs w:val="0"/>
                <w:color w:val="auto"/>
                <w:kern w:val="2"/>
                <w:sz w:val="24"/>
                <w:szCs w:val="24"/>
                <w:highlight w:val="none"/>
                <w:vertAlign w:val="baseline"/>
                <w:lang w:val="en-US" w:eastAsia="zh-CN" w:bidi="ar-SA"/>
              </w:rPr>
              <w:t>拟订管理规约草案和业主大会议事规则草案，</w:t>
            </w:r>
            <w:r>
              <w:rPr>
                <w:rFonts w:hint="eastAsia" w:ascii="仿宋_GB2312" w:hAnsi="仿宋_GB2312" w:eastAsia="仿宋_GB2312" w:cs="仿宋_GB2312"/>
                <w:b w:val="0"/>
                <w:bCs w:val="0"/>
                <w:color w:val="auto"/>
                <w:kern w:val="2"/>
                <w:sz w:val="24"/>
                <w:szCs w:val="24"/>
                <w:highlight w:val="none"/>
                <w:vertAlign w:val="baseline"/>
                <w:lang w:val="en-US" w:eastAsia="zh-CN" w:bidi="ar-SA"/>
              </w:rPr>
              <w:t>……    （提议说明：在不违反相关法律条文前提下，请政府给予业委会成立多些相关运作空间）</w:t>
            </w:r>
          </w:p>
          <w:p w14:paraId="2B36AB8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5688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第5页第十条……</w:t>
            </w:r>
            <w:r>
              <w:rPr>
                <w:rFonts w:hint="default" w:ascii="仿宋_GB2312" w:hAnsi="仿宋_GB2312" w:eastAsia="仿宋_GB2312" w:cs="仿宋_GB2312"/>
                <w:b w:val="0"/>
                <w:bCs w:val="0"/>
                <w:color w:val="auto"/>
                <w:kern w:val="2"/>
                <w:sz w:val="24"/>
                <w:szCs w:val="24"/>
                <w:highlight w:val="none"/>
                <w:vertAlign w:val="baseline"/>
                <w:lang w:val="en-US" w:eastAsia="zh-CN" w:bidi="ar-SA"/>
              </w:rPr>
              <w:t>筹备组成立后六个月</w:t>
            </w: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（此处增加：超过一万户以上超大型小区，时间可延长至12个月）</w:t>
            </w:r>
            <w:r>
              <w:rPr>
                <w:rFonts w:hint="default" w:ascii="仿宋_GB2312" w:hAnsi="仿宋_GB2312" w:eastAsia="仿宋_GB2312" w:cs="仿宋_GB2312"/>
                <w:b w:val="0"/>
                <w:bCs w:val="0"/>
                <w:color w:val="auto"/>
                <w:kern w:val="2"/>
                <w:sz w:val="24"/>
                <w:szCs w:val="24"/>
                <w:highlight w:val="none"/>
                <w:vertAlign w:val="baseline"/>
                <w:lang w:val="en-US" w:eastAsia="zh-CN" w:bidi="ar-SA"/>
              </w:rPr>
              <w:t>内无法召开</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2CD79D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 w:hAnsi="仿宋" w:eastAsia="仿宋" w:cs="仿宋"/>
                <w:b/>
                <w:kern w:val="0"/>
                <w:sz w:val="21"/>
                <w:szCs w:val="21"/>
                <w:u w:val="singl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提议说明：大亚湾西区龙光城北区业主委员会多次成立未果，其原因之一：由于大亚湾西区龙光城北区有一万七千多户，由十三个小区组成，在惠州市已算是超大规模小区，政府又不给分开独立单个成立业委会，筹备组成立后仅给六个月运作时间，远远不够，请政府酌情考虑延长）</w:t>
            </w:r>
          </w:p>
        </w:tc>
        <w:tc>
          <w:tcPr>
            <w:tcW w:w="1277" w:type="pct"/>
          </w:tcPr>
          <w:p w14:paraId="2EEFFF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建议一不予采纳，条文已内相关意思，且《条例（草案）》已对镇街指导协助筹备工作进行相关制度设计。</w:t>
            </w:r>
          </w:p>
          <w:p w14:paraId="43F02D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21D11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BE7AB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B5EA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建议二不予采纳，不符合立法技术规范。</w:t>
            </w:r>
          </w:p>
          <w:p w14:paraId="1062BB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047A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F95D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20C1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建议三不予采纳，《条例（草案）》依据上位法《广东省物业管理条例》第十五条规定，即业主大会筹备组应当自成立之日起六个月内，组织召开首次业主大会会议，进行制度设计。</w:t>
            </w:r>
          </w:p>
        </w:tc>
      </w:tr>
      <w:tr w14:paraId="0B0C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09C5E7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74BA5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   </w:t>
            </w:r>
            <w:r>
              <w:rPr>
                <w:rFonts w:hint="eastAsia" w:ascii="仿宋_GB2312" w:hAnsi="仿宋_GB2312" w:eastAsia="仿宋_GB2312" w:cs="仿宋_GB2312"/>
                <w:b/>
                <w:bCs/>
                <w:color w:val="auto"/>
                <w:kern w:val="2"/>
                <w:sz w:val="24"/>
                <w:szCs w:val="24"/>
                <w:highlight w:val="none"/>
                <w:vertAlign w:val="baseline"/>
                <w:lang w:val="en-US" w:eastAsia="zh-CN" w:bidi="ar-SA"/>
              </w:rPr>
              <w:t>建议：</w:t>
            </w:r>
            <w:r>
              <w:rPr>
                <w:rFonts w:hint="default" w:ascii="仿宋_GB2312" w:hAnsi="仿宋_GB2312" w:eastAsia="仿宋_GB2312" w:cs="仿宋_GB2312"/>
                <w:b w:val="0"/>
                <w:bCs w:val="0"/>
                <w:color w:val="auto"/>
                <w:kern w:val="2"/>
                <w:sz w:val="24"/>
                <w:szCs w:val="24"/>
                <w:highlight w:val="none"/>
                <w:vertAlign w:val="baseline"/>
                <w:lang w:val="en-US" w:eastAsia="zh-CN" w:bidi="ar-SA"/>
              </w:rPr>
              <w:t>广州市发展和改革委员会、广州市住房和城乡建设局、广州市市场监管局发布的《关于进一步规范我市住宅物业服务收费等有关问题的通知》（下称《通知》）将于2024年1月1日实施。</w:t>
            </w:r>
          </w:p>
          <w:p w14:paraId="342DBF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根据价格法、《广东省定价目录（2022年版）》有关规定，经省政府授权，广州市依法对普通住宅前期物业服务收费实行政府指导价，并由我市按收费与服务水平相适应的原则确定我市普通住宅前期物业服务收费。</w:t>
            </w:r>
          </w:p>
          <w:p w14:paraId="024B2D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此规定分清前期物业服务与物业服务。前期物业服务是指在业主、业主大会选聘物业服务企业之前，由建设单位选聘物业服务企业提供的物业服务，是特殊形式的物业服务。前期物业服务收费在房屋出售前已由建设单位与其选聘的物业服务人确认，此时业主并未产生。为保障全体业主权益，在业主共同决定物业服务收费前，普通住宅的前期物业服务收费执行政府指导价。物业服务收费经业主共同决定的（已交付使用的物业建筑面积达到区域建筑面积50%以上的，业主提出书面要求），政府指导价对该项目失效。有利于保障小区全体业主的合法权益！</w:t>
            </w:r>
          </w:p>
          <w:p w14:paraId="65785C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请我们惠州市发展和改革委员会、惠州市住房和城乡建设局研究考虑应该跟进省会城市的物业费新规先进做法为惠州市普通住宅小区前期物业制定相应等级的指导价格，符合目前我市住宅小区的形势发展！有利于我市房地产开发后期物业服务质量的提升！有利于我市住宅小区人民群众的前期物业服务收费根据不同物业的性质和特点进行分级</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分别实行政府指导价和市场调节价。这一举措旨在更好地保障业主权益</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r>
              <w:rPr>
                <w:rFonts w:hint="default" w:ascii="仿宋_GB2312" w:hAnsi="仿宋_GB2312" w:eastAsia="仿宋_GB2312" w:cs="仿宋_GB2312"/>
                <w:b w:val="0"/>
                <w:bCs w:val="0"/>
                <w:color w:val="auto"/>
                <w:kern w:val="2"/>
                <w:sz w:val="24"/>
                <w:szCs w:val="24"/>
                <w:highlight w:val="none"/>
                <w:vertAlign w:val="baseline"/>
                <w:lang w:val="en-US" w:eastAsia="zh-CN" w:bidi="ar-SA"/>
              </w:rPr>
              <w:t>促进物业管理行业的健康发展。</w:t>
            </w:r>
          </w:p>
          <w:p w14:paraId="604CBA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 请求人民政府相关部门尽快出台相关政策，此致。</w:t>
            </w:r>
          </w:p>
        </w:tc>
        <w:tc>
          <w:tcPr>
            <w:tcW w:w="1277" w:type="pct"/>
          </w:tcPr>
          <w:p w14:paraId="5F3852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29F926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tc>
      </w:tr>
      <w:tr w14:paraId="22ED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2CA090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CEF51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目前惠州仲恺高新区玖榕府小区已交付使用的物业建筑面积已达到区域建筑面积50%以上。请相关单位责令前期物业，开发商，全数提供业主名单，依法协助成立业主业委会。</w:t>
            </w:r>
          </w:p>
          <w:p w14:paraId="3E26A6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69DA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建议二：恳请</w:t>
            </w: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惠州市相关部门领导同志研究考虑遵照省会城市的物业费新规先进做法为惠州市普通住宅小区前期物业制定相应等级的指导价格。</w:t>
            </w:r>
          </w:p>
          <w:p w14:paraId="3F51602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D91B3D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70E0CF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CEF67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尊敬的领导，广州市发展和改革委员会、广州市住房和城乡建设局、广州市市场监管局发布的《关于进一步规范我市住宅物业服务收费等有关问题的通知》（下称《通知》）将于2024年1月1日实施。根据价格法、《广东省定价目录（2022年版）》有关规定，经省政府授权，广州市依法对普通住宅前期物业服务收费实行政府指导价，并由我市按收费与服务水平相适应的原则确定我市普通住宅前期物业服务收费。此规定分清前期物业服务与物业服务。前期物业服务是指在业主、业主大会选聘物业服务企业之前，由建设单位选聘物业服务企业提供的物业服务，是特殊形式的物业服务。前期物业服务收费在房屋出售前已由建设单位与其选聘的物业服务人确认，此时业主并未产生。为保障全体业主权益，在业主共同决定物业服务收费前，普通住宅的前期物业服务收费执行政府指导价。物业服务收费经业主共同决定的，政府指导价对该项目失效。有利于保障小区全体业主的合法权益！请我们惠州市发展和改革委员会、惠州市住房和城乡建设局研究考虑应该跟进省会城市的物业费新规先进做法为惠州市普通住宅小区前期物业制定相应等级的指导价格，符合目前我市住宅小区的形势发展！有利于我市房地产开发后期物业服务质量的提升！有利于我市住宅小区人民群众的前期物业服务收费根据不同物业的性质和特点进行分级，分别实行政府指导价和市场调节价。这一举措旨在更好地保障业主权益，促进物业管理行业的健康发展。请求人民政府相关部门尽快出台相关政策，此致。</w:t>
            </w:r>
          </w:p>
        </w:tc>
        <w:tc>
          <w:tcPr>
            <w:tcW w:w="1277" w:type="pct"/>
          </w:tcPr>
          <w:p w14:paraId="38959F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建议一不予采纳，个案意见与条例制定无关。</w:t>
            </w:r>
          </w:p>
          <w:p w14:paraId="519C8FC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668F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15336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76127C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F5BBB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3DB3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65825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9ABBD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5B7C0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02E589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7B8C59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ED1D2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3B2A97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4649E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21C0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90E63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5F0B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26DF2E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A39D2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338D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91BFC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A302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24A83E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AD27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924F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1FB69A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304F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1D5B5E3">
            <w:pPr>
              <w:wordWrap w:val="0"/>
              <w:topLinePunct/>
              <w:spacing w:line="400" w:lineRule="exact"/>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09098A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2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微软雅黑" w:hAnsi="微软雅黑" w:eastAsia="微软雅黑" w:cs="微软雅黑"/>
                <w:i w:val="0"/>
                <w:iCs w:val="0"/>
                <w:caps w:val="0"/>
                <w:color w:val="000000"/>
                <w:spacing w:val="0"/>
                <w:kern w:val="0"/>
                <w:sz w:val="21"/>
                <w:szCs w:val="21"/>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5B855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1277" w:type="pct"/>
          </w:tcPr>
          <w:p w14:paraId="4236BB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EFCCD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1784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8B91A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2711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5CF41A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3646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9D6B7D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9C6B35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503E24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2AD53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E54509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18325B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985AD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BF8D74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82412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6B7CE4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8677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73B006B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3771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022745B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ECF73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FC9E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BBDF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D45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78FD182">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93F94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5DAFCF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360935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1720D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3B6E9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2DD08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0DEE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19C8A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01713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F1AAD1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FAF3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4903A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D91E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03C8E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A98E9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0617DF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1CFB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86ABF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D4F2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3E0F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F375E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925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4AD96674">
            <w:pPr>
              <w:wordWrap w:val="0"/>
              <w:topLinePunct/>
              <w:spacing w:line="400" w:lineRule="exact"/>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15E98C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2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微软雅黑" w:hAnsi="微软雅黑" w:eastAsia="微软雅黑" w:cs="微软雅黑"/>
                <w:i w:val="0"/>
                <w:iCs w:val="0"/>
                <w:caps w:val="0"/>
                <w:color w:val="000000"/>
                <w:spacing w:val="0"/>
                <w:kern w:val="0"/>
                <w:sz w:val="21"/>
                <w:szCs w:val="21"/>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098A3A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对于以上意见和建议，希望相关部门负责人员可以依法进行修正，维护人民群众的根本利益，政府人员要本着为人民服务的宗旨！</w:t>
            </w:r>
          </w:p>
        </w:tc>
        <w:tc>
          <w:tcPr>
            <w:tcW w:w="1277" w:type="pct"/>
            <w:vAlign w:val="top"/>
          </w:tcPr>
          <w:p w14:paraId="7254D0D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2E0A8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98706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6B175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4532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D3A5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4A441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06C5599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7BCC4B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7EC086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56C328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995B00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B192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0796121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777DC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75A503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FB6C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148B9D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FE9C2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6A00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5F8D8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6EBF4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9A9A3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7E91C9C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01702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12E6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861B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220B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6A70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9A10AF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46E50F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符合法定条件的，业主可以按规定向街道办事处、乡镇人民政府提出成立业主大会的书面要求。经核实符合业主大会成立条件的，街道办事处、乡镇人民政府应当在六十日内指导、协助推荐产生业主大会筹备组。</w:t>
            </w:r>
          </w:p>
          <w:p w14:paraId="0FE7E2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街道办事处、乡镇人民政府应当在六十日内”，未明确是自然日还是工作日，而且六十日时间太长，未能体现党中央对政府部门提升效率的要求。而国务院办公厅多次印发深化“放管服”改革的分工方案，明确将提升政府部门效率作为核心目标，例如《全国深化“放管服”改革着力培育和激发市场主体活力电视电话会议重点任务分工方案》《第十次全国深化“放管服”改革电视电话会议重点任务分工方案》等，均强调通过简化流程、压缩时限等措施优化政务服务。六十天的设定不符合以上文件要求。</w:t>
            </w:r>
          </w:p>
          <w:p w14:paraId="22DA3D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协助推荐产生业主大会筹备组”作为政府代表不能推荐任何人参与业委会筹备组的成立，只有指导和协助的职能。根据《社会组织管理规定》政府组织或代表只有合规性审核，并没有直接推荐和指派的权利。该规定也违反公平原则，侵犯业主公民权利。</w:t>
            </w:r>
          </w:p>
          <w:p w14:paraId="7CDDC1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建议：应改为十个工作日内指导、协助成立筹备组并开展业委会相关工作。应删除“推荐”一词。</w:t>
            </w:r>
          </w:p>
          <w:p w14:paraId="58BFAA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4CDE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筹备组成员人数为七人至十五人，由街道办事处、乡镇人民政府房屋管理和公共服务部门，居民委员会、村民委员会，居民、村民、住宅物业服务区域党组织，建设单位等代表以及业主代表组成；其中业主代表应当不少于百分之六十，具体人数由街道办事处、乡镇人民政府确定。建设单位经通知未派员参加的，不影响筹备组成立。</w:t>
            </w:r>
          </w:p>
          <w:p w14:paraId="764E79B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理由：1、“筹备组成员人数为七人至十五人”。未规定为单数。</w:t>
            </w:r>
          </w:p>
          <w:p w14:paraId="280FEF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由街道办事处、乡镇人民政府房屋管理和公共服务部门，居民委员会、村民委员会，居民、村民、住宅物业服务区域党组织，建设单位等代表以及业主代表组成”，成立业委会是小区业主的公民权利，依据《惠州市住房和城乡建设局业主大会和业主委员会指导规则》第二条 本规则所称的业主，是指房屋所有权人，而《中华人民共和国民法典》第271、278均明确业主对共有部分有共有管理权，对公共事务的公共管理权。这是业主自治的法律依规，理应由业主主导成立工作，政府部门或街道代表派人参加提供指导和协助，其他个人和组织不是参与主体，无权干涉小区业委会的建立，更没有参与权。</w:t>
            </w:r>
          </w:p>
          <w:p w14:paraId="267B83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建议：应改为筹备组成员人数为七人至十五人，人数为单数。</w:t>
            </w:r>
          </w:p>
          <w:p w14:paraId="3F14DD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此处删除和公共服务部门，居民委员会、村民委员会，居民、村民、住宅物业服务区域党组织。</w:t>
            </w:r>
          </w:p>
          <w:p w14:paraId="3C83C9B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5CEA7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筹备组业主代表由十名以上业主联名或者社区（村）党组织、居民委员会、村民委员会推荐。推荐的业主代表人数多于规定人数时，由街道办事处、乡镇人民政府确定代表人选。筹备组组长由街道办事处、乡镇人民政府代表担任。</w:t>
            </w:r>
          </w:p>
          <w:p w14:paraId="790EA12F">
            <w:pPr>
              <w:keepNext w:val="0"/>
              <w:keepLines w:val="0"/>
              <w:pageBreakBefore w:val="0"/>
              <w:widowControl w:val="0"/>
              <w:numPr>
                <w:ilvl w:val="0"/>
                <w:numId w:val="3"/>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规定是没有法律依据，筹备组业主代表怎样产生应由参与业主共同商量，非业主不能参与，理据同上条。成立业委会是公民权的行使，政府组织代表参与筹备组是体现政府职能，依据《规章制定程序条例》规定，没有上位法依据时，地方政府规章不得设定减损公民权利或增加义务的规范。这明显增加了业主参与筹备组的难度，给别有用心的人留下操纵空间。政府组织和街道办不能利用公权侵犯公民的权利。筹备组成员产生办法应由业主代表协议制定，政府组织代表不能妨碍筹备组业主代表的选定，非业主没有推荐权和确定权利。组长的选定应由筹备组成员选举、自荐或推荐产生，不能指定由政府代表担任，这是行政不当行为，已经超出指导和协助的职责范围，而且毫无法律依据。</w:t>
            </w:r>
          </w:p>
          <w:p w14:paraId="3E9FA56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此处删除，改为筹备组业主代表由业主自荐，自荐业主与建设单位或物业服务单位有利益关系的应主动告知所有筹备组参与人员，有利益冲突的应需回避。参与人数超规定人数时由参与业主自主协定。筹备组成立后需公示筹备组人员详细信息，公示期为十五个自然日，公示期内有业主对筹备组成员有异议的可向政府或街道办代表以书面形式提出。政府或街道代表自收到书面异议后应在三个工作日内给出答复。待异议消除后再继续筹备组工作。</w:t>
            </w:r>
          </w:p>
          <w:p w14:paraId="76C5470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4C16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业主大会筹备组产生及构成】街道办事处、乡镇人民政府应当自筹备组成立之日起十日内通知建设单位或者物业服务人向筹备组报送业主清册、物业建筑的基本资料等物业服务相关资料。建设单位或者物业服务人应当自收到通知后十日内报送资料。任何单位和个人不得将业主资料用于与物业服务无关的活动。</w:t>
            </w:r>
          </w:p>
          <w:p w14:paraId="1050987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政府代表有负有协助职能，除通知外还要协助筹备组取得相关规定的资料，遇到物业服务企业不合作要发挥政府监管职能，还要规定小区相关资料的报送不能以保密公民信息为由提供脱敏资料，《中华人民共和国民法典》第278条业主共同决策权，业主共同决定事项（如成立业委会）需核实业主身份和投票权，物业有义务配合提供必要信息。因提供脱敏信息导致业主无法行使共同决策权，使筹备组成员无法联系全体业主，故意妨碍筹备组的工作的即是侵权行为。</w:t>
            </w:r>
          </w:p>
          <w:p w14:paraId="0C09D90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物业服务单位、政府代表、筹备组成员要签订保密协议，对小区资料负起保密保管的责任。</w:t>
            </w:r>
          </w:p>
          <w:p w14:paraId="77B38EC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此处改为“通知和协助筹备组取得建设单位或者物业服务人向筹备组报送业主清册、物业建筑的基本资料等物业服务相关资料。建设单位或者物业服务人应当自收到通知后三个工作日内报送资料，报送的资料的内容要准确完整和详细，不能以任何借口做出模糊性的修改。物业服务单位、政府代表、筹备组成员要签订三方保密协议。”</w:t>
            </w:r>
          </w:p>
          <w:p w14:paraId="2F1BDB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B1DF5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FFD82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w:t>
            </w:r>
          </w:p>
          <w:p w14:paraId="5310C03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1、意见不一致应由筹备组成员协商一致，不能由组长一人决定。违反公平原则，避免搞“一言堂”，实际操作难保持公平公正。</w:t>
            </w:r>
          </w:p>
          <w:p w14:paraId="614C106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2、要规定筹备组所有工作都要公示在小区显眼地方，随时接受小区业主的监督。</w:t>
            </w:r>
          </w:p>
          <w:p w14:paraId="29E93B3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由筹备组组长作出决定”该段落删除，改为由筹备组成员协商一致并公示在小区显眼地方接受全体业主的监督，公示期为三十日。如有异议可向筹备组或政府组织或街道办代表书面提出，待异议消除后再继续筹备组工作。</w:t>
            </w:r>
          </w:p>
          <w:p w14:paraId="7EFCF01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E90EF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业主大会筹备组运作】筹备组应当在首次召开业主大会会议十五日前，将业主大会会议召开的时间、地点、议题以及业主委员会委员候选人的姓名、性别、政治面貌、入住时间、物业费及住宅专项维修资金缴纳等情况在物业管理区域内显著位置公告。</w:t>
            </w:r>
          </w:p>
          <w:p w14:paraId="1FEEFDD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物业费和维修基金是否缴付不能作为能否参选业委会成员的条件，我国公民有选举权，除非法院裁定该业主被剥夺政治权利。否则该规定就是违反我国宪法。另根据《中华人民共和国行政许可法》第三十一条规定，行政机关实施行政许可时，不得要求申请人提交与许可事项无关的材料，不得在法定条件之外增设限制或条件。</w:t>
            </w:r>
          </w:p>
          <w:p w14:paraId="0B8AA7E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建议“政治面貌、入住时间、物业费及住宅专项维修资金缴纳”这段文字要删除。</w:t>
            </w:r>
          </w:p>
          <w:p w14:paraId="666E51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08B06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第十二条业主表决可以采用电子投票方式。采用电子投票方式的，应当使用电子投票系统。电子投票系统由市住房和城乡建设部门建设并免费提供使用。</w:t>
            </w:r>
          </w:p>
          <w:p w14:paraId="56FBF49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投票方式不能只有电子投票一种方式，应该包含但不限于电子投票、现场纸质投票、邮寄投票等方式。惠州市并未明文规定必须使用住建局开发的电子投票系统，所以不能限于住建局的电子投票系统，全国实践经验表明多数小区采用钉钉或企业微信等APP的投票功能，也能做到公正公平。</w:t>
            </w:r>
          </w:p>
          <w:p w14:paraId="31D6E62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改为：业主表决可以采用电子投票、现场纸质投票、邮寄投票等方式。采用电子投票方式的，可使用由市住房和城乡建设部门建设的电子投票系统并免费提供使用，也可根据社会实践经验使用其他投票软件，要确保投票业主身份的真实性，并保证业主的隐私，非业主不能参与投票。</w:t>
            </w:r>
          </w:p>
          <w:p w14:paraId="6807B9A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90DD8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五条【物业费的收取和调整】1、该条例未明确前期物业服务中的小区对物业费的制定依据标准，社会上大多是建设单位在交楼前就选聘物业服务单位，业主对于物业费的收费标准没有选择权，被动接受。在未成立业委会的情况下，业主无法和物业服务单位进行协商物业费的调整。</w:t>
            </w:r>
          </w:p>
          <w:p w14:paraId="52DB648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2、对于空置房屋的减免收费未说明。2025年5月，市住房和城乡建设局开展物业服务专项整治已关注“空置房收费合理性”问题，在《草案》也没有体现。</w:t>
            </w:r>
          </w:p>
          <w:p w14:paraId="385CBCB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3、条例中的物业服务清单、服务内容、标准、市场监测信息、物业服务项目成本信息并没有相关文件。</w:t>
            </w:r>
          </w:p>
          <w:p w14:paraId="0F814E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建议：1、明确前期物业服务收费标准需业主参与。2、明确规定空置房屋物业费可由业主和物业服务人协商，或者由住建局按照各县区制定相应标准。3、出台相关文件，作为《草案》的补充。</w:t>
            </w:r>
          </w:p>
          <w:p w14:paraId="1A62AAB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97CBD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2053A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7B46C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7D471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2D32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8C263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42012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0BB32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A6B1F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207BC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541D7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市住房和城乡建设部门应当建立健全物业服务质量考评机制，制定物业服务考核评价具体办法，组织业主或者第三方对物业服务质量进行考核评价，考核评价结果将纳入信用评价体系作为物业服务收费标准、物业服务人选聘或者续聘的参考依据。</w:t>
            </w:r>
          </w:p>
          <w:p w14:paraId="37DFCDF8">
            <w:pPr>
              <w:keepNext w:val="0"/>
              <w:keepLines w:val="0"/>
              <w:pageBreakBefore w:val="0"/>
              <w:widowControl w:val="0"/>
              <w:numPr>
                <w:ilvl w:val="0"/>
                <w:numId w:val="4"/>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组织业主或者第三方对物业服务质量进行考核评价”这个第三方由谁聘请，是业主还是物业服务单位，还是住建、政府组织、街道办？聘请费用由谁支付？业主或者第三方是二选一，有选择的话物业服务单位是不会组织业主进行评价的。</w:t>
            </w:r>
          </w:p>
          <w:p w14:paraId="2A9C23F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将“第三方”删除，改为：组织业主对物业服务质量进行考核，产生的费用由物业服务人支付，不得向业主收取或摊派在公摊费用上，考核评价结果将纳入信用评价体系作为物业服务收费标准、物业服务人选聘或者续聘的参考依据。</w:t>
            </w:r>
          </w:p>
          <w:p w14:paraId="5E15B98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4D6F00">
            <w:pPr>
              <w:wordWrap w:val="0"/>
              <w:topLinePunct/>
              <w:snapToGrid w:val="0"/>
              <w:spacing w:line="400" w:lineRule="exact"/>
              <w:ind w:firstLine="482" w:firstLineChars="200"/>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满意度低于百分之六十的，物业所在地的乡镇人民政府、街道办事处应当指导和组织业主召开业主大会临时会议，对物业服务收费实行酬金制和设立物业费监管账户进行表决。</w:t>
            </w:r>
          </w:p>
          <w:p w14:paraId="231047E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1、物业服务低于百分之九十已经是很差了，跟不上业主的需要，难道还要差到百分之六十才来整改。这么低的设定给了物业服务单位偷懒的空间，也和《草案》第十五条里服务水平和收费相适应原则相违背。</w:t>
            </w:r>
          </w:p>
          <w:p w14:paraId="634436D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召开业主大会临时会议，对物业服务收费实行酬金制和设立物业费监管账户进行表决”，这句话的意思模糊，是低于百分之六十由政府和街道办托管小区吗？物业费监管账户是什么？怎样设立？以前实行包干制现在改为酬金制？</w:t>
            </w:r>
          </w:p>
          <w:p w14:paraId="5FFF19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建议：将“满意度低于百分之六十的”改为满意度低于百分之九十。</w:t>
            </w:r>
          </w:p>
          <w:p w14:paraId="7CB75C54">
            <w:pPr>
              <w:keepNext w:val="0"/>
              <w:keepLines w:val="0"/>
              <w:pageBreakBefore w:val="0"/>
              <w:widowControl w:val="0"/>
              <w:numPr>
                <w:ilvl w:val="0"/>
                <w:numId w:val="4"/>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这段话的疑问请制定单位好好思考，如没有很好的解决办法就改为“满意度低于百分之九十的，物业所在地的乡镇人民政府、街道办事处应当指导和组织业主召开业主大会临时会议，对是否更换物业服务企业、降低物业服务收费、是否由业主临时自行管理小区等问题和对临时自行管理的物业费收取设立监管账号进行表决。”</w:t>
            </w:r>
          </w:p>
          <w:p w14:paraId="3A9A4C2A">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6FF9C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第二十四条【居（村）委员会暂代职能】</w:t>
            </w:r>
          </w:p>
          <w:p w14:paraId="24BA27D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该条例越权管理，业主大会是小区的决策机构，业委会是授权执行机构，两者相配合实行小区自治管理，当出现本条规定“住宅物业服务面临可能影响公共安全或者相关秩序等紧急情况或重大事件”理应召开业主临时大会，由业主临时大会去表决怎样处理。而不是有居委、村委直接代管。</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《中华人民共和国民法典》</w:t>
            </w:r>
            <w:r>
              <w:rPr>
                <w:rFonts w:hint="default" w:ascii="仿宋_GB2312" w:hAnsi="仿宋_GB2312" w:eastAsia="仿宋_GB2312" w:cs="仿宋_GB2312"/>
                <w:b w:val="0"/>
                <w:bCs w:val="0"/>
                <w:color w:val="auto"/>
                <w:kern w:val="2"/>
                <w:sz w:val="24"/>
                <w:szCs w:val="24"/>
                <w:highlight w:val="none"/>
                <w:vertAlign w:val="baseline"/>
                <w:lang w:val="en-US" w:eastAsia="zh-CN" w:bidi="ar-SA"/>
              </w:rPr>
              <w:t>第277条要求地方人民政府有关部门对业主大会、业委会的成立“给予指导和协助”，居委会/村委会作为基层执行者，在业委会未成立时代行组织职责。重点在组织一词上，而不是代为行使业主大会的权利，未得到临时业主大会的授权拿来的暂代智能；《物业管理条例》第10、54条代管启动条件：业主大会未成立、业委会瘫痪或物业公司退出等管理真空状态，才需要居委或村委进行代管。代管是履行公共事务和公益事业的职责，而不是接替小区业主大会去处理条例规定的事务。是要起指导和协助业主成立临时业主大会去处理突发性事务。</w:t>
            </w:r>
          </w:p>
          <w:p w14:paraId="4CFDE99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建议：改为“住宅物业服务区域符合下列情形之一的，居民委员会、村民委员会发起成立临时业主大会：</w:t>
            </w:r>
          </w:p>
          <w:p w14:paraId="3EDF7E1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（一）已开展首次业主大会会议筹备活动但最终未能成立业主大会并选举产生业主委员会的；</w:t>
            </w:r>
          </w:p>
          <w:p w14:paraId="551515E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（二）已开展换届工作，但未选举产生新一届业主委员会的。</w:t>
            </w:r>
          </w:p>
          <w:p w14:paraId="39EA43B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符合上述情形且住宅物业服务面临可能影响公共安全或者相关秩序等紧急情况或重大事件，需要业主大会及时解决的，街道办事处、乡镇人民政府、居民委员会、村民委员会应当立即开展指导和协助成立临时业主大会，问题解决即解散。</w:t>
            </w:r>
          </w:p>
          <w:p w14:paraId="3665857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成立临时业主大会应当在住宅服务区域内以及智慧物业服务平台上进行公示并征求业主、物业使用人的意见。征求意见的时间不少于十五个自然日。”</w:t>
            </w:r>
          </w:p>
          <w:p w14:paraId="248D08F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05E04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Chars="0" w:firstLine="482"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第二十八条【共有收益范围】</w:t>
            </w:r>
          </w:p>
          <w:p w14:paraId="06356D3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未明确建立共有收益台账，由谁管理。定时公布共有收益收支状况。</w:t>
            </w:r>
          </w:p>
          <w:p w14:paraId="4C2E32E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增加：已成立业委会的小区共有收益由业委会管理，设立共有收益账户、建立共有收益台账，每三个月公布一次共有收益的收支情况；未成立业委会的小区可由业主代表与物业服务单位共同设立共有收益账户、建立共有收益台账，每三月公布一次共有收益的收支情况，接受全体业主监督。</w:t>
            </w:r>
          </w:p>
          <w:p w14:paraId="719ED06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F779B5">
            <w:pPr>
              <w:wordWrap w:val="0"/>
              <w:topLinePunct/>
              <w:snapToGrid w:val="0"/>
              <w:spacing w:line="400" w:lineRule="exact"/>
              <w:ind w:firstLine="482" w:firstLineChars="200"/>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第二十九条【共有收益用途】（四）第三方审核、审计、检测所需费用；（七）临时管理规约、管理规约或者物业服务合同规定的其他事项。</w:t>
            </w:r>
          </w:p>
          <w:p w14:paraId="2683276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要明确是业主提出的才需要在共有收益中支出。如物业服务单位要求的就不能使用共有收益。</w:t>
            </w:r>
          </w:p>
          <w:p w14:paraId="3CF0FC1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共有收益属于全体业主共有，怎样使用理应由全体业主表决或者在管理规约里制定相关的规定，在物业服务合同里不能对共有收益做出规定，而且大部分小区都是没有业委会，属于前期物业服务，都是业主个人与物业服务人签订的，个人不能代表整体。违反共有收益属于全体业主共有的相关规定。</w:t>
            </w:r>
          </w:p>
          <w:p w14:paraId="737AC80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建议：第四点改为“由业主提出需第三方审核、审计、检测所需费用”</w:t>
            </w:r>
          </w:p>
          <w:p w14:paraId="1C55394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第七点改为“临时管理规约、管理规约或者经业主大会或临时业主大会表决的其他事项”</w:t>
            </w:r>
          </w:p>
        </w:tc>
        <w:tc>
          <w:tcPr>
            <w:tcW w:w="1277" w:type="pct"/>
          </w:tcPr>
          <w:p w14:paraId="54FCAB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建议一不予采纳，我市住宅小区情况不一，六十自然日属于合理期限。此外，暂未查询名为《</w:t>
            </w:r>
            <w:r>
              <w:rPr>
                <w:rFonts w:hint="eastAsia" w:ascii="仿宋_GB2312" w:hAnsi="仿宋_GB2312" w:eastAsia="仿宋_GB2312" w:cs="仿宋_GB2312"/>
                <w:b w:val="0"/>
                <w:bCs w:val="0"/>
                <w:color w:val="auto"/>
                <w:kern w:val="2"/>
                <w:sz w:val="24"/>
                <w:szCs w:val="24"/>
                <w:highlight w:val="none"/>
                <w:vertAlign w:val="baseline"/>
                <w:lang w:val="en-US" w:eastAsia="zh-CN" w:bidi="ar-SA"/>
              </w:rPr>
              <w:t>社会组织管理规定</w:t>
            </w:r>
            <w:r>
              <w:rPr>
                <w:rFonts w:hint="eastAsia" w:ascii="仿宋_GB2312" w:hAnsi="仿宋_GB2312" w:eastAsia="仿宋_GB2312" w:cs="仿宋_GB2312"/>
                <w:sz w:val="24"/>
                <w:szCs w:val="24"/>
                <w:highlight w:val="none"/>
                <w:vertAlign w:val="baseline"/>
                <w:lang w:val="en-US" w:eastAsia="zh-CN"/>
              </w:rPr>
              <w:t>》的法律法规。</w:t>
            </w:r>
          </w:p>
          <w:p w14:paraId="6087B2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1622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B2022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D537E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D9C1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B665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15FB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415B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2166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DF9E3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BC56E5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建议二不予采纳，《惠州市住房和城乡建设局业主大会和业主委员会指导规则》已明确筹备组人员为单数，《条例（草案）》不作重复细化。</w:t>
            </w:r>
          </w:p>
          <w:p w14:paraId="3C7218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4154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24964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F2D3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A128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2F69A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E3A06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6A231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ECEC4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8662F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95E7C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469624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D2F73C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建议三不予采纳，相关条文参考《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业主大会和业主委员会指导则</w:t>
            </w:r>
            <w:r>
              <w:rPr>
                <w:rFonts w:hint="eastAsia" w:ascii="仿宋_GB2312" w:hAnsi="仿宋_GB2312" w:eastAsia="仿宋_GB2312" w:cs="仿宋_GB2312"/>
                <w:sz w:val="24"/>
                <w:szCs w:val="24"/>
                <w:highlight w:val="none"/>
                <w:vertAlign w:val="baseline"/>
                <w:lang w:val="en-US" w:eastAsia="zh-CN"/>
              </w:rPr>
              <w:t>》，并对《广东省物业管理条例》第13条的合理细化。此外，房屋管理和公共服务部门是镇街物业主管部门。</w:t>
            </w:r>
          </w:p>
          <w:p w14:paraId="6728F13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68111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8EB91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AE4CB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3C446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2ADFC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06C82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F1512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6186CB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ED1FC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F2C72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4FCE6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5CAEB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95C6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四不予采纳，《广东省物业管理条例》第14条第二款规定，业主大会筹备组应当对业主资料保密，不得将前款资料用于与业主大会筹备无关的活动。《条例（草案）》不重复作制度设计，相关规定、细则，待条例出台后，将会不断健全完善。</w:t>
            </w:r>
          </w:p>
          <w:p w14:paraId="4B7EACC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DF0D7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3BB5A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064FB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F73BE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873DA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F4DAE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8D5BE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F08E3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88274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683D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建议五不予采纳，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580B72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3F94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C5F6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不予采纳，相关制度设计属于对《物业管理条例》《广东省物业管理条例》有关规定的合理细化，有利于提升选举的透明度，保障业主充分知情权及决策质量，进而保障业主委员会成员的整体素质和履职能力。此外，业主委员会选举不属于选举权及行政许可相关范畴。</w:t>
            </w:r>
          </w:p>
          <w:p w14:paraId="39C6E37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73DB8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建议七不予采纳，《条例（草案）》未限制其他上位法所规定的表决方式。此外，</w:t>
            </w:r>
            <w:r>
              <w:rPr>
                <w:rFonts w:hint="eastAsia" w:ascii="仿宋_GB2312" w:hAnsi="仿宋_GB2312" w:eastAsia="仿宋_GB2312" w:cs="仿宋_GB2312"/>
                <w:b w:val="0"/>
                <w:bCs w:val="0"/>
                <w:color w:val="auto"/>
                <w:kern w:val="2"/>
                <w:sz w:val="24"/>
                <w:szCs w:val="24"/>
                <w:highlight w:val="none"/>
                <w:vertAlign w:val="baseline"/>
                <w:lang w:val="en-US" w:eastAsia="zh-CN" w:bidi="ar-SA"/>
              </w:rPr>
              <w:t>电子投票系统由住建部门提供，具有较好的公正性及权威性，有利于保障业主投票真实客观性。</w:t>
            </w:r>
          </w:p>
          <w:p w14:paraId="3103CE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D699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1272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ED094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1EDF2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4E30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建议八部分采纳。（1）前期物业服务合同订立，《中华人民共和国民法典》第939、940条已进行规定，《条例（草案）》不重复进行制度设计；</w:t>
            </w:r>
          </w:p>
          <w:p w14:paraId="51827E91">
            <w:pPr>
              <w:keepNext w:val="0"/>
              <w:keepLines w:val="0"/>
              <w:pageBreakBefore w:val="0"/>
              <w:widowControl w:val="0"/>
              <w:numPr>
                <w:ilvl w:val="0"/>
                <w:numId w:val="5"/>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p>
          <w:p w14:paraId="398D1213">
            <w:pPr>
              <w:keepNext w:val="0"/>
              <w:keepLines w:val="0"/>
              <w:pageBreakBefore w:val="0"/>
              <w:widowControl w:val="0"/>
              <w:numPr>
                <w:ilvl w:val="0"/>
                <w:numId w:val="5"/>
              </w:numPr>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针对物业服务具体细则或指引，《条例（草案）》已有配套规定的制度设计。</w:t>
            </w:r>
          </w:p>
          <w:p w14:paraId="4F198214">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AF5AEB">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市住建部门牵头组织物业服务质量考核评价相对更具公正性和权威性。并且《条例（草案）》规定，市住房和城乡建设部门制定物业服务考核评价具体办法。条例出台后，配套规定将会不断健全。</w:t>
            </w:r>
          </w:p>
          <w:p w14:paraId="22DE6904">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B18435">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48BF0F">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1863E1">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F88E994">
            <w:pPr>
              <w:keepNext w:val="0"/>
              <w:keepLines w:val="0"/>
              <w:pageBreakBefore w:val="0"/>
              <w:widowControl w:val="0"/>
              <w:numPr>
                <w:ilvl w:val="0"/>
                <w:numId w:val="0"/>
              </w:numPr>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建议十不予采纳，业主主观感受及需求不一，满意度百分之六十设置相对合理。</w:t>
            </w:r>
          </w:p>
          <w:p w14:paraId="1D901B6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7C58E3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8D52D4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4697CF9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9E5308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254DEF9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04F18DF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114A502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p>
          <w:p w14:paraId="34A158B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35D7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建议十一不予采纳，</w:t>
            </w:r>
            <w:r>
              <w:rPr>
                <w:rFonts w:hint="default" w:ascii="仿宋_GB2312" w:hAnsi="仿宋_GB2312" w:eastAsia="仿宋_GB2312" w:cs="仿宋_GB2312"/>
                <w:b w:val="0"/>
                <w:bCs w:val="0"/>
                <w:color w:val="auto"/>
                <w:kern w:val="2"/>
                <w:sz w:val="24"/>
                <w:szCs w:val="24"/>
                <w:highlight w:val="none"/>
                <w:vertAlign w:val="baseline"/>
                <w:lang w:val="en-US" w:eastAsia="zh-CN" w:bidi="ar-SA"/>
              </w:rPr>
              <w:t>《物业管理条例》第10、54条</w:t>
            </w:r>
            <w:r>
              <w:rPr>
                <w:rFonts w:hint="eastAsia" w:ascii="仿宋_GB2312" w:hAnsi="仿宋_GB2312" w:eastAsia="仿宋_GB2312" w:cs="仿宋_GB2312"/>
                <w:b w:val="0"/>
                <w:bCs w:val="0"/>
                <w:color w:val="auto"/>
                <w:kern w:val="2"/>
                <w:sz w:val="24"/>
                <w:szCs w:val="24"/>
                <w:highlight w:val="none"/>
                <w:vertAlign w:val="baseline"/>
                <w:lang w:val="en-US" w:eastAsia="zh-CN" w:bidi="ar-SA"/>
              </w:rPr>
              <w:t>未对</w:t>
            </w:r>
            <w:r>
              <w:rPr>
                <w:rFonts w:hint="default" w:ascii="仿宋_GB2312" w:hAnsi="仿宋_GB2312" w:eastAsia="仿宋_GB2312" w:cs="仿宋_GB2312"/>
                <w:b w:val="0"/>
                <w:bCs w:val="0"/>
                <w:color w:val="auto"/>
                <w:kern w:val="2"/>
                <w:sz w:val="24"/>
                <w:szCs w:val="24"/>
                <w:highlight w:val="none"/>
                <w:vertAlign w:val="baseline"/>
                <w:lang w:val="en-US" w:eastAsia="zh-CN" w:bidi="ar-SA"/>
              </w:rPr>
              <w:t>代管启动条件</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予以规定。居（村）委员会暂代职能制度设计符合《广东省物业管理条例》第34条及《业主大会和业主委员会指导规则》第58条之规定。</w:t>
            </w:r>
          </w:p>
          <w:p w14:paraId="024B03A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22847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5A2970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B4C04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75EF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C967D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6FDD9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D275B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93E90C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69A4EE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F9DFF2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ABE9E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BE081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82785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A31C12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8CAB4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38D372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5E96D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CD0264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建议十二不予采纳，《条例（草案）》已对共有收益管理及信息公开进行制度设计。相关配套规定及措施细则，待条例出台后，将会不断健全完善。</w:t>
            </w:r>
          </w:p>
          <w:p w14:paraId="3E98AC3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A7A9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D77B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建议十三不予采纳，相关条文仅列举业主共有收益可用于支出的事项，共有收益使用仍然应当根据《中华人民共和国民法典》《物业管理条例》《广东省物业管理条例》等法律法规，通过业主表决决定。</w:t>
            </w:r>
          </w:p>
          <w:p w14:paraId="6A2D968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   </w:t>
            </w:r>
          </w:p>
        </w:tc>
      </w:tr>
      <w:tr w14:paraId="3496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5" w:hRule="atLeast"/>
        </w:trPr>
        <w:tc>
          <w:tcPr>
            <w:tcW w:w="330" w:type="pct"/>
            <w:vAlign w:val="center"/>
          </w:tcPr>
          <w:p w14:paraId="2D262199">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28" w:author="S。" w:date="2025-08-08T15:26:47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pPr>
              </w:pPrChange>
            </w:pPr>
            <w:ins w:id="29" w:author="S。" w:date="2025-08-08T15:26:47Z">
              <w:r>
                <w:rPr>
                  <w:rFonts w:hint="eastAsia" w:ascii="仿宋_GB2312" w:hAnsi="仿宋_GB2312" w:eastAsia="仿宋_GB2312" w:cs="仿宋_GB2312"/>
                  <w:sz w:val="28"/>
                  <w:szCs w:val="28"/>
                  <w:highlight w:val="none"/>
                  <w:vertAlign w:val="baseline"/>
                  <w:lang w:val="en-US" w:eastAsia="zh-CN"/>
                </w:rPr>
                <w:t>128</w:t>
              </w:r>
            </w:ins>
          </w:p>
        </w:tc>
        <w:tc>
          <w:tcPr>
            <w:tcW w:w="3391" w:type="pct"/>
            <w:vAlign w:val="center"/>
          </w:tcPr>
          <w:p w14:paraId="6E029B5A">
            <w:pPr>
              <w:keepNext w:val="0"/>
              <w:keepLines w:val="0"/>
              <w:pageBreakBefore w:val="0"/>
              <w:widowControl w:val="0"/>
              <w:suppressLineNumbers w:val="0"/>
              <w:kinsoku/>
              <w:wordWrap w:val="0"/>
              <w:overflowPunct/>
              <w:topLinePunct/>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4730115" cy="2246630"/>
                  <wp:effectExtent l="0" t="0" r="0" b="698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4730115" cy="2246630"/>
                          </a:xfrm>
                          <a:prstGeom prst="rect">
                            <a:avLst/>
                          </a:prstGeom>
                        </pic:spPr>
                      </pic:pic>
                    </a:graphicData>
                  </a:graphic>
                </wp:inline>
              </w:drawing>
            </w:r>
          </w:p>
          <w:p w14:paraId="0092F3C3">
            <w:pPr>
              <w:keepNext w:val="0"/>
              <w:keepLines w:val="0"/>
              <w:pageBreakBefore w:val="0"/>
              <w:widowControl w:val="0"/>
              <w:suppressLineNumbers w:val="0"/>
              <w:kinsoku/>
              <w:wordWrap w:val="0"/>
              <w:overflowPunct/>
              <w:topLinePunct/>
              <w:autoSpaceDE/>
              <w:autoSpaceDN/>
              <w:bidi w:val="0"/>
              <w:adjustRightInd/>
              <w:snapToGrid/>
              <w:spacing w:line="240" w:lineRule="auto"/>
              <w:ind w:firstLine="420" w:firstLineChars="200"/>
              <w:jc w:val="left"/>
              <w:textAlignment w:val="auto"/>
            </w:pPr>
            <w:r>
              <w:drawing>
                <wp:inline distT="0" distB="0" distL="114300" distR="114300">
                  <wp:extent cx="4708525" cy="1691640"/>
                  <wp:effectExtent l="0" t="0" r="508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4708525" cy="1691640"/>
                          </a:xfrm>
                          <a:prstGeom prst="rect">
                            <a:avLst/>
                          </a:prstGeom>
                          <a:noFill/>
                          <a:ln>
                            <a:noFill/>
                          </a:ln>
                        </pic:spPr>
                      </pic:pic>
                    </a:graphicData>
                  </a:graphic>
                </wp:inline>
              </w:drawing>
            </w:r>
          </w:p>
          <w:p w14:paraId="23A46DED">
            <w:pPr>
              <w:keepNext w:val="0"/>
              <w:keepLines w:val="0"/>
              <w:pageBreakBefore w:val="0"/>
              <w:widowControl w:val="0"/>
              <w:suppressLineNumbers w:val="0"/>
              <w:kinsoku/>
              <w:wordWrap w:val="0"/>
              <w:overflowPunct/>
              <w:topLinePunct/>
              <w:autoSpaceDE/>
              <w:autoSpaceDN/>
              <w:bidi w:val="0"/>
              <w:adjustRightInd/>
              <w:snapToGrid/>
              <w:spacing w:line="400" w:lineRule="exact"/>
              <w:ind w:firstLine="420" w:firstLineChars="200"/>
              <w:jc w:val="left"/>
              <w:textAlignment w:val="auto"/>
              <w:rPr>
                <w:rFonts w:hint="eastAsia"/>
                <w:lang w:val="en-US" w:eastAsia="zh-CN"/>
              </w:rPr>
            </w:pPr>
          </w:p>
          <w:p w14:paraId="6ECA1F3D">
            <w:pPr>
              <w:keepNext w:val="0"/>
              <w:keepLines w:val="0"/>
              <w:pageBreakBefore w:val="0"/>
              <w:widowControl w:val="0"/>
              <w:suppressLineNumbers w:val="0"/>
              <w:kinsoku/>
              <w:wordWrap w:val="0"/>
              <w:overflowPunct/>
              <w:topLinePunct/>
              <w:autoSpaceDE/>
              <w:autoSpaceDN/>
              <w:bidi w:val="0"/>
              <w:adjustRightInd/>
              <w:snapToGrid/>
              <w:spacing w:line="240" w:lineRule="auto"/>
              <w:ind w:firstLine="420" w:firstLineChars="200"/>
              <w:jc w:val="left"/>
              <w:textAlignment w:val="auto"/>
            </w:pPr>
            <w:r>
              <w:drawing>
                <wp:inline distT="0" distB="0" distL="114300" distR="114300">
                  <wp:extent cx="4547235" cy="3115945"/>
                  <wp:effectExtent l="0" t="0" r="127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4547235" cy="3115945"/>
                          </a:xfrm>
                          <a:prstGeom prst="rect">
                            <a:avLst/>
                          </a:prstGeom>
                          <a:noFill/>
                          <a:ln>
                            <a:noFill/>
                          </a:ln>
                        </pic:spPr>
                      </pic:pic>
                    </a:graphicData>
                  </a:graphic>
                </wp:inline>
              </w:drawing>
            </w:r>
          </w:p>
          <w:p w14:paraId="269A70D3">
            <w:pPr>
              <w:keepNext w:val="0"/>
              <w:keepLines w:val="0"/>
              <w:pageBreakBefore w:val="0"/>
              <w:widowControl w:val="0"/>
              <w:suppressLineNumbers w:val="0"/>
              <w:kinsoku/>
              <w:wordWrap w:val="0"/>
              <w:overflowPunct/>
              <w:topLinePunct/>
              <w:autoSpaceDE/>
              <w:autoSpaceDN/>
              <w:bidi w:val="0"/>
              <w:adjustRightInd/>
              <w:snapToGrid/>
              <w:spacing w:line="240" w:lineRule="auto"/>
              <w:ind w:firstLine="420" w:firstLineChars="200"/>
              <w:jc w:val="left"/>
              <w:textAlignment w:val="auto"/>
              <w:rPr>
                <w:rFonts w:hint="eastAsia" w:eastAsia="宋体"/>
                <w:lang w:val="en-US" w:eastAsia="zh-CN"/>
              </w:rPr>
            </w:pPr>
            <w:r>
              <w:rPr>
                <w:rFonts w:hint="eastAsia" w:eastAsia="宋体"/>
                <w:lang w:val="en-US" w:eastAsia="zh-CN"/>
              </w:rPr>
              <w:drawing>
                <wp:inline distT="0" distB="0" distL="114300" distR="114300">
                  <wp:extent cx="4559935" cy="1007110"/>
                  <wp:effectExtent l="0" t="0" r="5080" b="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8"/>
                          <a:stretch>
                            <a:fillRect/>
                          </a:stretch>
                        </pic:blipFill>
                        <pic:spPr>
                          <a:xfrm>
                            <a:off x="0" y="0"/>
                            <a:ext cx="4559935" cy="1007110"/>
                          </a:xfrm>
                          <a:prstGeom prst="rect">
                            <a:avLst/>
                          </a:prstGeom>
                        </pic:spPr>
                      </pic:pic>
                    </a:graphicData>
                  </a:graphic>
                </wp:inline>
              </w:drawing>
            </w:r>
          </w:p>
          <w:p w14:paraId="647EB6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3E665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EA43DA">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p>
          <w:p w14:paraId="7E3E5EDA">
            <w:pPr>
              <w:widowControl w:val="0"/>
              <w:wordWrap w:val="0"/>
              <w:topLinePunct/>
              <w:bidi w:val="0"/>
              <w:spacing w:line="240" w:lineRule="auto"/>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4566920" cy="3154045"/>
                  <wp:effectExtent l="0" t="0" r="6350" b="762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9"/>
                          <a:stretch>
                            <a:fillRect/>
                          </a:stretch>
                        </pic:blipFill>
                        <pic:spPr>
                          <a:xfrm>
                            <a:off x="0" y="0"/>
                            <a:ext cx="4566920" cy="3154045"/>
                          </a:xfrm>
                          <a:prstGeom prst="rect">
                            <a:avLst/>
                          </a:prstGeom>
                        </pic:spPr>
                      </pic:pic>
                    </a:graphicData>
                  </a:graphic>
                </wp:inline>
              </w:drawing>
            </w:r>
          </w:p>
          <w:p w14:paraId="549B5D27">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p>
          <w:p w14:paraId="3C2EC458">
            <w:pPr>
              <w:widowControl w:val="0"/>
              <w:wordWrap w:val="0"/>
              <w:topLinePunct/>
              <w:bidi w:val="0"/>
              <w:spacing w:line="240" w:lineRule="auto"/>
              <w:ind w:firstLine="0" w:firstLineChars="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4886325" cy="1439545"/>
                  <wp:effectExtent l="0" t="0" r="635" b="5080"/>
                  <wp:docPr id="11"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
                          <pic:cNvPicPr>
                            <a:picLocks noChangeAspect="1"/>
                          </pic:cNvPicPr>
                        </pic:nvPicPr>
                        <pic:blipFill>
                          <a:blip r:embed="rId10"/>
                          <a:stretch>
                            <a:fillRect/>
                          </a:stretch>
                        </pic:blipFill>
                        <pic:spPr>
                          <a:xfrm>
                            <a:off x="0" y="0"/>
                            <a:ext cx="4886325" cy="1439545"/>
                          </a:xfrm>
                          <a:prstGeom prst="rect">
                            <a:avLst/>
                          </a:prstGeom>
                        </pic:spPr>
                      </pic:pic>
                    </a:graphicData>
                  </a:graphic>
                </wp:inline>
              </w:drawing>
            </w:r>
          </w:p>
          <w:p w14:paraId="4806F72B">
            <w:pPr>
              <w:widowControl w:val="0"/>
              <w:wordWrap w:val="0"/>
              <w:topLinePunct/>
              <w:bidi w:val="0"/>
              <w:spacing w:line="240" w:lineRule="auto"/>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4734560" cy="1796415"/>
                  <wp:effectExtent l="0" t="0" r="3810" b="3175"/>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11"/>
                          <a:stretch>
                            <a:fillRect/>
                          </a:stretch>
                        </pic:blipFill>
                        <pic:spPr>
                          <a:xfrm>
                            <a:off x="0" y="0"/>
                            <a:ext cx="4734560" cy="1796415"/>
                          </a:xfrm>
                          <a:prstGeom prst="rect">
                            <a:avLst/>
                          </a:prstGeom>
                        </pic:spPr>
                      </pic:pic>
                    </a:graphicData>
                  </a:graphic>
                </wp:inline>
              </w:drawing>
            </w:r>
          </w:p>
          <w:p w14:paraId="77DF3257">
            <w:pPr>
              <w:widowControl w:val="0"/>
              <w:wordWrap w:val="0"/>
              <w:topLinePunct/>
              <w:bidi w:val="0"/>
              <w:spacing w:line="240" w:lineRule="auto"/>
              <w:ind w:firstLine="0" w:firstLineChars="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drawing>
                <wp:inline distT="0" distB="0" distL="114300" distR="114300">
                  <wp:extent cx="5012690" cy="2951480"/>
                  <wp:effectExtent l="0" t="0" r="6350" b="3810"/>
                  <wp:docPr id="15"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
                          <pic:cNvPicPr>
                            <a:picLocks noChangeAspect="1"/>
                          </pic:cNvPicPr>
                        </pic:nvPicPr>
                        <pic:blipFill>
                          <a:blip r:embed="rId12"/>
                          <a:stretch>
                            <a:fillRect/>
                          </a:stretch>
                        </pic:blipFill>
                        <pic:spPr>
                          <a:xfrm>
                            <a:off x="0" y="0"/>
                            <a:ext cx="5012690" cy="2951480"/>
                          </a:xfrm>
                          <a:prstGeom prst="rect">
                            <a:avLst/>
                          </a:prstGeom>
                        </pic:spPr>
                      </pic:pic>
                    </a:graphicData>
                  </a:graphic>
                </wp:inline>
              </w:drawing>
            </w:r>
          </w:p>
          <w:p w14:paraId="2A8E2F7E">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p>
          <w:p w14:paraId="40DDE375">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eastAsia="zh-CN"/>
              </w:rPr>
              <w:t>建议从主管部门的角度进一步明确</w:t>
            </w:r>
          </w:p>
          <w:p w14:paraId="7097B757">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r>
              <w:rPr>
                <w:rFonts w:hint="eastAsia" w:ascii="仿宋_GB2312" w:hAnsi="仿宋_GB2312" w:eastAsia="仿宋_GB2312" w:cs="仿宋_GB2312"/>
                <w:b w:val="0"/>
                <w:bCs w:val="0"/>
                <w:color w:val="auto"/>
                <w:kern w:val="2"/>
                <w:sz w:val="24"/>
                <w:szCs w:val="24"/>
                <w:highlight w:val="none"/>
                <w:lang w:val="en-US" w:eastAsia="zh-CN"/>
              </w:rPr>
              <w:t>建议二：制定普通住宅的等级标准，不同级别的住宅小区则物业费的收费标准应不同；</w:t>
            </w:r>
          </w:p>
          <w:p w14:paraId="1D2A1F24">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p>
          <w:p w14:paraId="064110E5">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val="en-US" w:eastAsia="zh-CN"/>
              </w:rPr>
            </w:pPr>
          </w:p>
          <w:p w14:paraId="3602548B">
            <w:pPr>
              <w:widowControl w:val="0"/>
              <w:wordWrap w:val="0"/>
              <w:topLinePunct/>
              <w:bidi w:val="0"/>
              <w:spacing w:line="400" w:lineRule="exact"/>
              <w:ind w:firstLine="0" w:firstLineChars="0"/>
              <w:jc w:val="left"/>
              <w:rPr>
                <w:rFonts w:hint="eastAsia" w:ascii="仿宋_GB2312" w:hAnsi="仿宋_GB2312" w:eastAsia="仿宋_GB2312" w:cs="仿宋_GB2312"/>
                <w:b w:val="0"/>
                <w:bCs w:val="0"/>
                <w:color w:val="auto"/>
                <w:kern w:val="2"/>
                <w:sz w:val="24"/>
                <w:szCs w:val="24"/>
                <w:highlight w:val="none"/>
                <w:lang w:val="en-US" w:eastAsia="zh-CN"/>
              </w:rPr>
            </w:pPr>
          </w:p>
          <w:p w14:paraId="68DA10A4">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val="en-US" w:eastAsia="zh-CN"/>
              </w:rPr>
              <w:t>建议三：规定</w:t>
            </w:r>
            <w:r>
              <w:rPr>
                <w:rFonts w:hint="eastAsia" w:ascii="仿宋_GB2312" w:hAnsi="仿宋_GB2312" w:eastAsia="仿宋_GB2312" w:cs="仿宋_GB2312"/>
                <w:b w:val="0"/>
                <w:bCs w:val="0"/>
                <w:color w:val="auto"/>
                <w:kern w:val="2"/>
                <w:sz w:val="24"/>
                <w:szCs w:val="24"/>
                <w:highlight w:val="none"/>
                <w:lang w:eastAsia="zh-CN"/>
              </w:rPr>
              <w:t>物业费收费的具体项目，</w:t>
            </w:r>
            <w:r>
              <w:rPr>
                <w:rFonts w:hint="eastAsia" w:ascii="仿宋_GB2312" w:hAnsi="仿宋_GB2312" w:eastAsia="仿宋_GB2312" w:cs="仿宋_GB2312"/>
                <w:b w:val="0"/>
                <w:bCs w:val="0"/>
                <w:color w:val="auto"/>
                <w:kern w:val="2"/>
                <w:sz w:val="24"/>
                <w:szCs w:val="24"/>
                <w:highlight w:val="none"/>
                <w:lang w:val="en-US" w:eastAsia="zh-CN"/>
              </w:rPr>
              <w:t>以防止物业服务人巧立名目乱收费</w:t>
            </w:r>
            <w:r>
              <w:rPr>
                <w:rFonts w:hint="eastAsia" w:ascii="仿宋_GB2312" w:hAnsi="仿宋_GB2312" w:eastAsia="仿宋_GB2312" w:cs="仿宋_GB2312"/>
                <w:b w:val="0"/>
                <w:bCs w:val="0"/>
                <w:color w:val="auto"/>
                <w:kern w:val="2"/>
                <w:sz w:val="24"/>
                <w:szCs w:val="24"/>
                <w:highlight w:val="none"/>
                <w:lang w:eastAsia="zh-CN"/>
              </w:rPr>
              <w:t>。</w:t>
            </w:r>
          </w:p>
          <w:p w14:paraId="0197B425">
            <w:pPr>
              <w:widowControl w:val="0"/>
              <w:wordWrap w:val="0"/>
              <w:topLinePunct/>
              <w:bidi w:val="0"/>
              <w:spacing w:line="400" w:lineRule="exact"/>
              <w:ind w:firstLine="480" w:firstLineChars="200"/>
              <w:jc w:val="left"/>
              <w:rPr>
                <w:rFonts w:hint="eastAsia" w:ascii="仿宋_GB2312" w:hAnsi="仿宋_GB2312" w:eastAsia="仿宋_GB2312" w:cs="仿宋_GB2312"/>
                <w:b w:val="0"/>
                <w:bCs w:val="0"/>
                <w:color w:val="auto"/>
                <w:kern w:val="2"/>
                <w:sz w:val="24"/>
                <w:szCs w:val="24"/>
                <w:highlight w:val="none"/>
                <w:lang w:eastAsia="zh-CN"/>
              </w:rPr>
            </w:pPr>
            <w:r>
              <w:rPr>
                <w:rFonts w:hint="eastAsia" w:ascii="仿宋_GB2312" w:hAnsi="仿宋_GB2312" w:eastAsia="仿宋_GB2312" w:cs="仿宋_GB2312"/>
                <w:b w:val="0"/>
                <w:bCs w:val="0"/>
                <w:color w:val="auto"/>
                <w:kern w:val="2"/>
                <w:sz w:val="24"/>
                <w:szCs w:val="24"/>
                <w:highlight w:val="none"/>
                <w:lang w:eastAsia="zh-CN"/>
              </w:rPr>
              <w:t>上述修改意见当否请指正。</w:t>
            </w:r>
          </w:p>
          <w:p w14:paraId="7A1467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color w:val="auto"/>
                <w:sz w:val="24"/>
                <w:szCs w:val="24"/>
                <w:highlight w:val="none"/>
                <w:lang w:val="en-US" w:eastAsia="zh-CN"/>
              </w:rPr>
              <w:t xml:space="preserve">                                              </w:t>
            </w:r>
            <w:r>
              <w:rPr>
                <w:rStyle w:val="10"/>
                <w:rFonts w:hint="eastAsia" w:ascii="仿宋_GB2312" w:hAnsi="仿宋_GB2312" w:eastAsia="仿宋_GB2312" w:cs="仿宋_GB2312"/>
                <w:b w:val="0"/>
                <w:bCs w:val="0"/>
                <w:color w:val="auto"/>
                <w:kern w:val="2"/>
                <w:sz w:val="24"/>
                <w:szCs w:val="24"/>
                <w:highlight w:val="none"/>
                <w:lang w:val="en-US" w:eastAsia="zh-CN"/>
              </w:rPr>
              <w:t xml:space="preserve"> </w:t>
            </w:r>
            <w:r>
              <w:rPr>
                <w:rFonts w:hint="eastAsia" w:ascii="仿宋_GB2312" w:hAnsi="仿宋_GB2312" w:eastAsia="仿宋_GB2312" w:cs="仿宋_GB2312"/>
                <w:b w:val="0"/>
                <w:bCs w:val="0"/>
                <w:color w:val="auto"/>
                <w:kern w:val="2"/>
                <w:sz w:val="24"/>
                <w:szCs w:val="24"/>
                <w:highlight w:val="none"/>
                <w:lang w:val="en-US" w:eastAsia="zh-CN"/>
              </w:rPr>
              <w:t xml:space="preserve">        </w:t>
            </w:r>
            <w:r>
              <w:rPr>
                <w:rStyle w:val="10"/>
                <w:rFonts w:hint="eastAsia" w:ascii="仿宋_GB2312" w:hAnsi="仿宋_GB2312" w:eastAsia="仿宋_GB2312" w:cs="仿宋_GB2312"/>
                <w:b w:val="0"/>
                <w:bCs w:val="0"/>
                <w:color w:val="auto"/>
                <w:kern w:val="2"/>
                <w:sz w:val="24"/>
                <w:szCs w:val="24"/>
                <w:highlight w:val="none"/>
                <w:lang w:val="en-US" w:eastAsia="zh-CN"/>
              </w:rPr>
              <w:t>2025.7.24</w:t>
            </w:r>
          </w:p>
        </w:tc>
        <w:tc>
          <w:tcPr>
            <w:tcW w:w="1277" w:type="pct"/>
          </w:tcPr>
          <w:p w14:paraId="4795CC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建议一部分采纳。（1）第一条修改部分予以采纳，《条例（草案）》拟修改；（2）第二条修改部分不予采纳，原文表述参照《物业管理条例》等法律法规使用；</w:t>
            </w:r>
          </w:p>
          <w:p w14:paraId="7D0F37F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D3408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848858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BCC7C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C9AB2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B638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0E3B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（3）第八条修改部分不予采纳，原文表述参照适用《物业管理条例》等法律法规相关表述；</w:t>
            </w:r>
          </w:p>
          <w:p w14:paraId="7FB07B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9F0A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2169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A98C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23CF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9CFE6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（4）第十五条修改部分不予采纳，</w:t>
            </w:r>
            <w:r>
              <w:rPr>
                <w:rFonts w:hint="eastAsia" w:ascii="仿宋_GB2312" w:hAnsi="仿宋_GB2312" w:eastAsia="仿宋_GB2312" w:cs="仿宋_GB2312"/>
                <w:sz w:val="24"/>
                <w:szCs w:val="24"/>
                <w:vertAlign w:val="baseline"/>
                <w:lang w:val="en-US" w:eastAsia="zh-CN"/>
              </w:rPr>
              <w:t>我市按照《广东省定价目录（2022年）》规定，目前物业服务收费只对保障性住房物业服务收费实行政府定价管理；根据《广东省物业管理条例》第24条规定，业主委员会代表业主与业主大会决定选聘或者续聘的物业服务企业签订物业服务合同；其余增加部分欠缺必要性；</w:t>
            </w:r>
          </w:p>
          <w:p w14:paraId="5444A3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093021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7F02C9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（5）第十七条修改部分不予采纳，修改建议暂无法律法规依据；</w:t>
            </w:r>
          </w:p>
          <w:p w14:paraId="188EAD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66FAC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8D8DE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EBC74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672C91F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（6）第十八条修改部分不予采纳，条文表述结合工作实际及其他城市立法经验予以设计，并无不妥。另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根据《中华人民共和国民法典》《广东省物业管理条例》等法律法规规定，公摊水电收费按照物业服务合同约定执行；</w:t>
            </w:r>
          </w:p>
          <w:p w14:paraId="7EF3786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6DBFEB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5194FD1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4AF0256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6A5BA5A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7D2B4C5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4EC55D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   （7）第二十条修改部分不予采纳，原文参照《中华人民共和国民法典》《广东省物业管理条例》相关表述进行设计。</w:t>
            </w:r>
          </w:p>
          <w:p w14:paraId="59A1B92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534163E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50D698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（8）第二十八条修改部分不予采纳，原文列举部分已涵盖主要共有部分范围；</w:t>
            </w:r>
          </w:p>
          <w:p w14:paraId="4CD4E5E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016443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74B44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FA4386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3F6222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47F69C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vertAlign w:val="baseline"/>
                <w:lang w:val="en-US" w:eastAsia="zh-CN"/>
              </w:rPr>
            </w:pPr>
          </w:p>
          <w:p w14:paraId="71D90C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（9）第二十九条修改部分不予采纳，原文语义较为清晰，建议增加部分欠缺必要性。</w:t>
            </w:r>
          </w:p>
          <w:p w14:paraId="066E408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6D42DBD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6B62030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4A69E5A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14A5B0B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7746643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7660CFC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47B6BE7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vertAlign w:val="baseline"/>
                <w:lang w:val="en-US" w:eastAsia="zh-CN"/>
              </w:rPr>
            </w:pPr>
          </w:p>
          <w:p w14:paraId="3E0CC6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建议二不予采纳，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w:t>
            </w:r>
          </w:p>
          <w:p w14:paraId="7824814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p>
          <w:p w14:paraId="13CC6BA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    建议三不予采纳，《中华人民共和国民法典》938条、《物业管理条例》第34条，以及《广东省物业管理条例》第44条等法律法规已对物业服务范围、物业服务事项、服务标准、服务费用等事项由物业服务合同约定进行规定，《条例（草案）》不重复进行制度设计。</w:t>
            </w:r>
          </w:p>
        </w:tc>
      </w:tr>
      <w:tr w14:paraId="2D14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9F29BC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48DE069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2025年7月7日惠州市物业管理协会网站发布了《转发惠州市住房和城乡建设局关于〈惠州市住宅物业服务条例（草案）〉（征求意见稿）公开征求意见的公告》（简称：惠州草案），对照《广东省物业管理条例》（2023年11月修订版）、《广东省物价局　广东省住房和城乡建设厅   关于物业服务收费的管理办法》（粤价〔2010〕1号）。本人已于7月11日反馈了一次意见，经认真研究，结合本人在碧桂园银滩花园了解的物业管理问题，再次反馈如下意见：</w:t>
            </w:r>
          </w:p>
          <w:p w14:paraId="50491D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的前期物业协议，要求业委会的成立后才能终止前期物业协议，变相的让前期物业协议成为一个无限期的协议。一是业委会的成立，大多是因为物业服务太差，投诉无门，业主被逼无奈才推动成立；二是业委会的成立，遭遇复杂规则的多重限制，往往很难在短期内成立；三是业委会的缺失，单一业主难以与物业公司平等对话，也难以维护业主自身的合法权益；</w:t>
            </w:r>
          </w:p>
          <w:p w14:paraId="387AD2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w:t>
            </w:r>
          </w:p>
          <w:p w14:paraId="111D04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第一是给前期物业协议明确3-5年的时限，期满后，物业公司需对业主进行满意度调查，并重新与业主协商签订物业协议。</w:t>
            </w:r>
          </w:p>
          <w:p w14:paraId="11796C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98FA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049F0A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E9EDF0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2ACBB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52528F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8CA9C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第二是业委会没有成立之前，允许成立临时业主代表小组，并赋予该小组一定的权力，由临时业主代表小组对物业公司工作情况进行监督。物业公司如果履职不到位，可由临时业主代表小组予以警告和处罚。</w:t>
            </w:r>
          </w:p>
          <w:p w14:paraId="30E35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27D3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D5B9E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第三是建议政府部门加强履职，加大对物业行业的监管力度，保障广大业主的合法权益，避免任何问题都通过司法途径才能解决。不能因为政府的不作为，而浪费司法资源。</w:t>
            </w:r>
          </w:p>
        </w:tc>
        <w:tc>
          <w:tcPr>
            <w:tcW w:w="1277" w:type="pct"/>
          </w:tcPr>
          <w:p w14:paraId="0A1C30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C1C7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B940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3C18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4EFD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ADCE6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8105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7131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E9CA0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9679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0DEAB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3D47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39E387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highlight w:val="none"/>
                <w:vertAlign w:val="baseline"/>
                <w:lang w:val="en-US" w:eastAsia="zh-CN"/>
              </w:rPr>
              <w:t>前期物业服务合同设定具体期限不符合惠州实践情况。若设置合同固定期限，物业小区在期限届满后未能成功选聘新物业服务企业，或将导致住宅小区失管、弃管情形。</w:t>
            </w:r>
          </w:p>
          <w:p w14:paraId="27740D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p>
          <w:p w14:paraId="0EAC8A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建议二不予采纳，《中华人民共和国民法典》《物业管理条例》《广东省物业管理条例》等法律法规暂对此进行规定。</w:t>
            </w:r>
          </w:p>
          <w:p w14:paraId="21AE82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sz w:val="24"/>
                <w:szCs w:val="24"/>
                <w:highlight w:val="none"/>
                <w:vertAlign w:val="baseline"/>
                <w:lang w:val="en-US" w:eastAsia="zh-CN"/>
              </w:rPr>
            </w:pPr>
          </w:p>
          <w:p w14:paraId="4244AF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建议三予以采纳，《条例（草案）》已有相关制度设计。</w:t>
            </w:r>
          </w:p>
        </w:tc>
      </w:tr>
      <w:tr w14:paraId="01D3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E7ACCE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4DF3C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3C033A4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604C9F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079FBA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48EE01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61C662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1B0976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5FF8C2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2224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00DB448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366C0C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65436C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14828A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2066CA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7FEE76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1B9CC4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224E31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B86A6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4205C3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56DCF3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543D61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0885B5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4628B6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0601B6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799ABD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12BE44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BE41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47208C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5F4933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093368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0E5F7BB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252544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119841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1CD872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57726A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52ACEE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F7624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111CC2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430676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60D405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495619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081CB2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1B01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76994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240A8A6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6EF1B8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0F1F7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4FC4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605BC4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01E5A6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612AD7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4DF169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DD3E5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B00D3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5D6BC7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1C6679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472EF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374456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1318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46738F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094884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45EB9B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7E212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DEA8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42594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9029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F121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9B64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A7FE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71A54F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318738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4B197B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依据《中华人民共和国立法法》第 82 条，删除扩大行政裁量权的条款（如街道办单方决定权），行政介入需增加“经专有部分占比过半业主申请”前提。</w:t>
            </w:r>
          </w:p>
          <w:p w14:paraId="6DCC6118">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113945F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80CFF5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484689A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10B05CF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5D0C20C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1E9260D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1439F3A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60E0D07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0D8B81E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B354F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2309288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0E40996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5B1FB28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29D699D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29B000D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F33380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5E055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623AA19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3FF13DE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4D27408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522F809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22AD70E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1277" w:type="pct"/>
          </w:tcPr>
          <w:p w14:paraId="6EAA68E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FC22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14FEE3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D74B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B54D9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C77E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682C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A586E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DFE0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0627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4AD7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4CEF92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9650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910A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41D3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9D858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D971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5B1519D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D7A6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4755D6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25C32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1D1DD2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E2DFE8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04A27D9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BD5F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194A8DB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2EB9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5875A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094D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6504CC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454733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3D5170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123FF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1C03AE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C738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1FD54C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06AA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7320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E64B3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661B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38EFB8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02DA6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F721D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42A25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8CD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269B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3200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56DF26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C83B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7124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71E8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C852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CCA5A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151E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ADDA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E7997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36576C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tc>
      </w:tr>
      <w:tr w14:paraId="3DF8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2BD1CE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3F4A14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23C1E3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0319142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0DD14A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7CA158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766AC6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47E8C9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15DC86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4EED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34F84F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52E28A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653B79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481B01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47395D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36D029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43AB0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393983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CC9E7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79C289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5FF354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4C45472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6D6B85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7CCA5A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688E2A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086D97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1A70D9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F1DB4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24F423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168BD54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635109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1407CD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5B43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0A65D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6A96B3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26F2B0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06CF17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792647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65764A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58FD07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5FA706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513EFE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4D747A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1599CF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F0CC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16B16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5DD1C5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25200C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3482DD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6A6110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175B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573B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2088A2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0ABF6A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5D440A8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26583B3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6E77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6DDC42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592836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0BA897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4D28AD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2346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4AC002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28A2B6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1062C93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425FE8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A073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58FF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FB6D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53B0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62438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0AE2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9FE1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4916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0ECB83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2FCB88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2247D9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w:t>
            </w:r>
            <w:ins w:id="30" w:author="S。" w:date="2025-08-08T11:05:01Z">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w:t>
              </w:r>
            </w:ins>
            <w:ins w:id="31" w:author="S。" w:date="2025-08-08T11:05:03Z">
              <w:r>
                <w:rPr>
                  <w:rFonts w:hint="eastAsia" w:ascii="仿宋_GB2312" w:hAnsi="仿宋_GB2312" w:eastAsia="仿宋_GB2312" w:cs="仿宋_GB2312"/>
                  <w:b w:val="0"/>
                  <w:bCs w:val="0"/>
                  <w:color w:val="auto"/>
                  <w:kern w:val="2"/>
                  <w:sz w:val="24"/>
                  <w:szCs w:val="24"/>
                  <w:highlight w:val="none"/>
                  <w:vertAlign w:val="baseline"/>
                  <w:lang w:val="en-US" w:eastAsia="zh-CN" w:bidi="ar-SA"/>
                </w:rPr>
                <w:t>共和国</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立法法》第 82 条，删除扩大行政裁量权的条款（如街道办单方决定权），行政介入需增加“经专有部分占比过半业主申请”前提。</w:t>
            </w:r>
          </w:p>
          <w:p w14:paraId="732A5A27">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32B2FF7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3665EE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3E2235B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5AA60E2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05A2126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18F91D5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1D70858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68AEF84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41193BB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F12D4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654A4A5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60A75A5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745957F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3A09EE2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46CB6F9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163CDC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EB2E1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7D8D4A6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33F84B7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5CF233E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418E8E4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325997F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721531C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50E1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69EB6A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1C31A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CE67E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E9A51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B589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2D709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07F82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60A3E4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5AD8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CF1E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5C86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B66EB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2D55E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1A10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4793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73DD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6257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0904CC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163F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4B961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C1863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1A6FFDB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E2939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7EFE03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E6A1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7B81915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ED854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4D3E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26CB985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FF71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5B927B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30968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5DC8483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FB2D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39EAFF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FA76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2733BC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269B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3AF97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E19A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7B56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2176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53D427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431C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0D92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A60C6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6048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AE3FE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33582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08737D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AD29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071E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A5B9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3801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7A35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A3460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45675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EEA7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D1B8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7DC51D4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43D9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EAFDBC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6D76BF3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《惠州市住宅物业服务条例（草案）》修改意见的法律意见书</w:t>
            </w:r>
          </w:p>
          <w:p w14:paraId="07DB0C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594FF3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5776CF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756E6C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5836FA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5C83E7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0EF3D6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626E292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80B7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457EB5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6DACDE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5083C93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1576D2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38B7F7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1E96EC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478D57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13DE6B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25781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6BA31F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0B6D9E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52DCA5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4B0C798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5E080D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4A0333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1F2C40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1D8426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61A1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0E5018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0A3EB9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115470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0B05B77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C6BE4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6DADBD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0B0E7C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114D3C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2EB54D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CE9224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367041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68AD09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5087DD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7B58A4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62BFDD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1A0F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00F468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3A252E5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5E49E8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4AA3D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619B93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12FE47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043DAD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1841BB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CA25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07EAAC4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110980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C026D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77E662C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2D82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566846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250519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17448A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11D71A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CC5E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42B6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A5567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68009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6C4F9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E9D5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14E704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1A2FB1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588F1B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w:t>
            </w:r>
            <w:ins w:id="32" w:author="S。" w:date="2025-08-08T11:05:27Z">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w:t>
              </w:r>
            </w:ins>
            <w:ins w:id="33" w:author="S。" w:date="2025-08-08T11:05:28Z">
              <w:r>
                <w:rPr>
                  <w:rFonts w:hint="eastAsia" w:ascii="仿宋_GB2312" w:hAnsi="仿宋_GB2312" w:eastAsia="仿宋_GB2312" w:cs="仿宋_GB2312"/>
                  <w:b w:val="0"/>
                  <w:bCs w:val="0"/>
                  <w:color w:val="auto"/>
                  <w:kern w:val="2"/>
                  <w:sz w:val="24"/>
                  <w:szCs w:val="24"/>
                  <w:highlight w:val="none"/>
                  <w:vertAlign w:val="baseline"/>
                  <w:lang w:val="en-US" w:eastAsia="zh-CN" w:bidi="ar-SA"/>
                </w:rPr>
                <w:t>共和国</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立法法》第 82 条，删除扩大行政裁量权的条款（如街道办单方决定权），行政介入需增加“经专有部分占比过半业主申请”前提。</w:t>
            </w:r>
          </w:p>
          <w:p w14:paraId="105CD2BF">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42955CA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15BB44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740853E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20EFCB6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07006A1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0BF3450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736D8F5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6C35504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261EC56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1B5EF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5665227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3993904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6EA986C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48E2609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3102929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12A2E0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B3EE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683A492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3CCFB56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06635E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398EC4B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4F43119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4E367D4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E80E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0B94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2AA3CB7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3AE2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E95E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8F04C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4FE3B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573B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7F15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6752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20223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5ED116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AB54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73981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FCA9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BC074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40EE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3EF16F0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37DF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3900F75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A1024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130B42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76F31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087A756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8FB76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78CD6F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57AE46E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044449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2ED36F5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4C326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1F805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14A5B2C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6C183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455F5E8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B030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760EC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4482E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EFCB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4C4F9F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6F1BA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707B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3B9B8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E78A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58E8E2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1B65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1AE2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4E24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CECD4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3E92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E0CA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E20FA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5F8C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E8A2AE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68CD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2604BF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334E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0B06C9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1727E3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bookmarkStart w:id="5" w:name="六、第二十一条【物业服务信用管理】修改建议​​"/>
            <w:bookmarkEnd w:id="5"/>
            <w:bookmarkStart w:id="6" w:name="​​（一）筹备组业主代表产生机制​​"/>
            <w:bookmarkEnd w:id="6"/>
            <w:bookmarkStart w:id="7" w:name="​​修改建议：第二十一条【物业服务信用管理】​​"/>
            <w:bookmarkEnd w:id="7"/>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《惠州市住宅物业服务条例（草案）》修改意见的法律意见书</w:t>
            </w:r>
          </w:p>
          <w:p w14:paraId="294C8D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5DBB06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52DF4B2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058ED7C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752592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198451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5D16BE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11AB9F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9045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27A733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35F61F2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01F206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7BE924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272482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44FDEE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6AED01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161B02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30976B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2DBC43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02D171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56A4BA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29B1B5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66D715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724AB8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3C3498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4F5E09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8616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789DA5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73F954B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32A43B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4D41D10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4D21F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579917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63851A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4F9D16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52D69F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020BC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633FDE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646F9D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653B704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0F909C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3DBC48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9277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16F883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396EE8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131346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FFB0E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6F5C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5B7524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0FBDA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4C508D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7E22E4A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380E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635109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5973BB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62EB7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363514B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087614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47DFD6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632268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5AFA20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F2D2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1A9D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2AC6D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023F9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31A93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AA46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1F3188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14C0F96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7CDDC4D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w:t>
            </w:r>
            <w:ins w:id="34" w:author="S。" w:date="2025-08-08T11:05:45Z">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w:t>
              </w:r>
            </w:ins>
            <w:ins w:id="35" w:author="S。" w:date="2025-08-08T11:05:47Z">
              <w:r>
                <w:rPr>
                  <w:rFonts w:hint="eastAsia" w:ascii="仿宋_GB2312" w:hAnsi="仿宋_GB2312" w:eastAsia="仿宋_GB2312" w:cs="仿宋_GB2312"/>
                  <w:b w:val="0"/>
                  <w:bCs w:val="0"/>
                  <w:color w:val="auto"/>
                  <w:kern w:val="2"/>
                  <w:sz w:val="24"/>
                  <w:szCs w:val="24"/>
                  <w:highlight w:val="none"/>
                  <w:vertAlign w:val="baseline"/>
                  <w:lang w:val="en-US" w:eastAsia="zh-CN" w:bidi="ar-SA"/>
                </w:rPr>
                <w:t>共和国</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立法法》第 82 条，删除扩大行政裁量权的条款（如街道办单方决定权），行政介入需增加“经专有部分占比过半业主申请”前提。</w:t>
            </w:r>
          </w:p>
          <w:p w14:paraId="528895E8">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7468AC2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5D22B2E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2372948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056D675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5DDF1D6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745CFFB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7DA12CB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537552C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6CAF67B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7A4F7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55B216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4A1EBC2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1A5F568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50AE269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354B4A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433C0EC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FB887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77AA3DF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0B13C7D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62F9500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153AEFD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2523089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15D60FA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73F20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478B9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00B398E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157BC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9D7C1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8B00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5C73D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6F11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D68FAE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43488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3168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5F95EC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4E345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E239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D1B3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93DAD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B5775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39982A6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4F3F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603ECFA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B15F0C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23A52D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31745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60C57D7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C4F5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739ACF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E5139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35382DF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A38F5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7D19AE8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F5F8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2EF42CB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33355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4BBF0E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E7D3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D296D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45AE64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13A8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053AE42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D34B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E0E8C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19E3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16958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DF7CA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DCF82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090276A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40D0B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104A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71AE1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4C1A0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5EBB0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724D3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D418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DEDC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418F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173083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394C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FFF2F3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2C6E9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第九条修改建议</w:t>
            </w:r>
          </w:p>
          <w:p w14:paraId="0FFEC1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（一）筹备组业主代表产生机制</w:t>
            </w:r>
          </w:p>
          <w:p w14:paraId="426CD1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草案原文：“筹备组成员人数为七人至十五人...推荐的业主代表人数多于规定人数时， 由街道办事处、乡镇人民政府确定代表人选。”</w:t>
            </w:r>
          </w:p>
          <w:p w14:paraId="113DB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3D5A5E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1.违反《中华人民共和国民法典》第 277 条（地方人民政府对业主大会仅有“指导协助”职能）；</w:t>
            </w:r>
          </w:p>
          <w:p w14:paraId="408BB1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2.违反《广东省物业管理条例》第 13 条（筹备组应平等协商产生）。</w:t>
            </w:r>
          </w:p>
          <w:p w14:paraId="06C0D5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建议： “筹备组业主代表由十名以上业主联名推荐或自荐，经专有部分占建筑物总 面积 10%以上业主书面同意后产生。推荐人数超过规定名额时，由街道办事处组织被推荐人公开陈述，经全体被推荐人投票差额选举确定。”    </w:t>
            </w:r>
          </w:p>
          <w:p w14:paraId="348EF3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草案原文：“街道办事处、乡镇人民政府应当自筹备组成立之日起十日内通知建设单位或者物业服务人向筹备组报送业主清册等资料。”</w:t>
            </w:r>
          </w:p>
          <w:p w14:paraId="3585E4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w:t>
            </w:r>
          </w:p>
          <w:p w14:paraId="0DDC61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未明确资料范围和罚则，违反《物业管理条例》第 16 条（建设单位/物业企业有配合义务）。</w:t>
            </w:r>
          </w:p>
          <w:p w14:paraId="23AECE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修改建议：“街道办事处应自筹备组成立之日起 10 个工作日内，书面要求建设单位或物业服务企业提供：</w:t>
            </w:r>
          </w:p>
          <w:p w14:paraId="79CBCE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（1）业主名册（含房号、面积、联系方式）；</w:t>
            </w:r>
          </w:p>
          <w:p w14:paraId="1199A4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（2）物业规划总平面图、设施设备清单；</w:t>
            </w:r>
          </w:p>
          <w:p w14:paraId="58A768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（3）物业服务合同及履行说明。</w:t>
            </w:r>
          </w:p>
          <w:p w14:paraId="165383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逾期未提供的，由住建部门处1万-5万元罚款。”</w:t>
            </w:r>
          </w:p>
          <w:p w14:paraId="1B3314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1D49B8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第十条修改建议</w:t>
            </w:r>
          </w:p>
          <w:p w14:paraId="63616D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：（一）筹备组争议解决</w:t>
            </w:r>
          </w:p>
          <w:p w14:paraId="4F50DD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草案原文：“筹备组成员对筹备工作意见不一致的，由筹备组组长作出决定。”</w:t>
            </w:r>
          </w:p>
          <w:p w14:paraId="7D6A53F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 10 条（业主共同决定事项不得转为行政裁决）。</w:t>
            </w:r>
          </w:p>
          <w:p w14:paraId="51D4EF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修改建议：“筹备组争议按以下处理：</w:t>
            </w:r>
          </w:p>
          <w:p w14:paraId="09E2C5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（1）程序性争议由组长协调；</w:t>
            </w:r>
          </w:p>
          <w:p w14:paraId="4CE437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（2）实体性争议（如候选人资格）应经专有部分占比 10%以上业主书面表决；</w:t>
            </w:r>
          </w:p>
          <w:p w14:paraId="7F1FF5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（3）表决结果公示并报街道备案。”</w:t>
            </w:r>
          </w:p>
          <w:p w14:paraId="5F6A2D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（二）候选人公示内容</w:t>
            </w:r>
          </w:p>
          <w:p w14:paraId="1C5DFC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草案原文：“公示业主委员会委员候选人的姓名、性别、政治面貌、入住时间、物业费缴纳情况等。”</w:t>
            </w:r>
          </w:p>
          <w:p w14:paraId="3A1B8E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法律冲突：强制公示政治面貌和物业费缴纳记录缺乏上位法依据，涉嫌侵犯隐私（《中华人民共和国民法典》第 1034 条）。</w:t>
            </w:r>
          </w:p>
          <w:p w14:paraId="6F7921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修改建议：删除“政治面貌”“物业费缴纳情况”，保留“姓名、房号、联系方式”。</w:t>
            </w:r>
          </w:p>
          <w:p w14:paraId="5BB0E1D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88AD0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建议五：</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（三）筹备组解散条款</w:t>
            </w:r>
          </w:p>
          <w:p w14:paraId="26758B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草案原文：“筹备组成立后六个月内无法召开首次业主大会的，筹备组自动解散。”</w:t>
            </w:r>
          </w:p>
          <w:p w14:paraId="79D625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法律冲突：违反业主自治原则（《中华人民共和国民法典》第 277 条），且无上位法依据。</w:t>
            </w:r>
          </w:p>
          <w:p w14:paraId="5D51177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修改建议：“筹备组未能按期完成工作的，经专有部分占比过半业主同意，可延长时限并由街道协调推进。”</w:t>
            </w:r>
          </w:p>
          <w:p w14:paraId="143452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400355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第十二条修改建议</w:t>
            </w:r>
          </w:p>
          <w:p w14:paraId="6B26BC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建议六：</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（一）表决规则</w:t>
            </w:r>
          </w:p>
          <w:p w14:paraId="57B0BA8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草案原文：“未投票表决的业主投票权数不得计入已参与表决票。”</w:t>
            </w:r>
          </w:p>
          <w:p w14:paraId="524834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法律冲突：违反《最高人民法院建筑物区分所有权司法解释》第9条（未表决应计入总基数）。</w:t>
            </w:r>
          </w:p>
          <w:p w14:paraId="015F51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修改建议：“未参与表决的业主投票权数计入总表决权基数，但不计入赞成票数。”</w:t>
            </w:r>
          </w:p>
          <w:p w14:paraId="175889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C1B3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建议七：</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（二）电子投票系统</w:t>
            </w:r>
          </w:p>
          <w:p w14:paraId="5B9F77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草案原文：“业主表决应当使用市住建部门建设的电子投票系统。”</w:t>
            </w:r>
          </w:p>
          <w:p w14:paraId="2F06BB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法律冲突：违反《中华人民共和国民法典》第 278 条（业主有权选择合法表决方式）。</w:t>
            </w:r>
          </w:p>
          <w:p w14:paraId="48664C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修改建议：“业主可采用符合国家信息安全标准的电子投票系统，住建部门不得强制指定单一系统。”</w:t>
            </w:r>
          </w:p>
          <w:p w14:paraId="5471E6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886D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建议八：</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（三）委托表决权</w:t>
            </w:r>
          </w:p>
          <w:p w14:paraId="6CF7FE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草案原文：“业主大会不得授权或委托业主委员会等其他主体决定事项。”</w:t>
            </w:r>
          </w:p>
          <w:p w14:paraId="3318B1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法律冲突：违反《物业管理条例》第12条（业主可委托代理人参会）。</w:t>
            </w:r>
          </w:p>
          <w:p w14:paraId="69060D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修改建议：“业主可书面委托代理人行使表决权，委托书需载明事项、权限及期限。”</w:t>
            </w:r>
          </w:p>
          <w:p w14:paraId="5E07166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55B4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新增条款建议</w:t>
            </w:r>
          </w:p>
          <w:p w14:paraId="4F7B03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建议九：</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（一）强制审计制度</w:t>
            </w:r>
          </w:p>
          <w:p w14:paraId="1B1A6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法律依据：《物业服务收费管理办法》第12条（包干制需公开收支）。</w:t>
            </w:r>
          </w:p>
          <w:p w14:paraId="1B9D46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新增条款（插入第十五条后）：“业主大会可委托第三方审计物业费收支，审计费从共有收益列支。实行包干制的，物业服务人应每年公布经审计的成本报告。”</w:t>
            </w:r>
          </w:p>
          <w:p w14:paraId="0F5B97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13419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07D0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C7A0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w:t>
            </w:r>
            <w:r>
              <w:rPr>
                <w:rFonts w:hint="eastAsia" w:ascii="仿宋_GB2312" w:hAnsi="仿宋_GB2312" w:eastAsia="仿宋_GB2312" w:cs="仿宋_GB2312"/>
                <w:b w:val="0"/>
                <w:bCs w:val="0"/>
                <w:color w:val="auto"/>
                <w:kern w:val="2"/>
                <w:sz w:val="24"/>
                <w:szCs w:val="24"/>
                <w:highlight w:val="none"/>
                <w:vertAlign w:val="baseline"/>
                <w:lang w:val="en-US" w:eastAsia="zh-CN" w:bidi="ar-SA"/>
              </w:rPr>
              <w:t>（二）维修费用分摊</w:t>
            </w:r>
          </w:p>
          <w:p w14:paraId="065E56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草案原文（第二十五条）：“共有物业维修费用由业主按比例分摊。”</w:t>
            </w:r>
          </w:p>
          <w:p w14:paraId="111185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法律冲突：混淆日常维修与大修资金来源（《住宅专项维修资金管理办法》第17条）。</w:t>
            </w:r>
          </w:p>
          <w:p w14:paraId="4BBBDD4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修改建议：“日常维护费纳入物业服务成本；大修及更新改造费用从住宅专项维修资金列支，分摊比例按《中华人民共和国民法典》第 281 条执行。”</w:t>
            </w:r>
          </w:p>
          <w:p w14:paraId="4CD26D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0C179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9899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29130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52652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5CD18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CF786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12D3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建议十一：</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（三）紧急维修审计</w:t>
            </w:r>
          </w:p>
          <w:p w14:paraId="4A5F6F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新增条款（第二十六条后）：“紧急维修决算超5万元的，需经业主共同选聘的第三方审计并公示，审计费从维修资金利息中列支。”</w:t>
            </w:r>
          </w:p>
          <w:p w14:paraId="452406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1.限制行政裁量权：</w:t>
            </w:r>
          </w:p>
          <w:p w14:paraId="0D3635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依据《</w:t>
            </w:r>
            <w:ins w:id="36" w:author="S。" w:date="2025-08-08T11:08:15Z">
              <w:r>
                <w:rPr>
                  <w:rFonts w:hint="eastAsia" w:ascii="仿宋_GB2312" w:hAnsi="仿宋_GB2312" w:eastAsia="仿宋_GB2312" w:cs="仿宋_GB2312"/>
                  <w:b w:val="0"/>
                  <w:bCs w:val="0"/>
                  <w:color w:val="auto"/>
                  <w:kern w:val="2"/>
                  <w:sz w:val="24"/>
                  <w:szCs w:val="24"/>
                  <w:highlight w:val="none"/>
                  <w:vertAlign w:val="baseline"/>
                  <w:lang w:val="en-US" w:eastAsia="zh-CN" w:bidi="ar-SA"/>
                </w:rPr>
                <w:t>中华人民共和国立法法</w:t>
              </w:r>
            </w:ins>
            <w:del w:id="37" w:author="S。" w:date="2025-08-08T11:08:1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立法法</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》第 82 条，删除扩大行政裁量权的条款（如街道办单方决定权），行政介入需增加“经专有部分占比过半业主申请”前提。</w:t>
            </w:r>
          </w:p>
          <w:p w14:paraId="69BF9FD6">
            <w:pPr>
              <w:keepNext w:val="0"/>
              <w:keepLines w:val="0"/>
              <w:pageBreakBefore w:val="0"/>
              <w:widowControl w:val="0"/>
              <w:numPr>
                <w:ilvl w:val="0"/>
                <w:numId w:val="6"/>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增设救济渠道：“业主认为行政行为侵害自治权的，可依法申请行政复议或行政诉讼。”</w:t>
            </w:r>
          </w:p>
          <w:p w14:paraId="3B8E87A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p>
          <w:p w14:paraId="7FDE98F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建议十二：</w:t>
            </w:r>
            <w:r>
              <w:rPr>
                <w:rFonts w:hint="eastAsia" w:ascii="仿宋_GB2312" w:hAnsi="仿宋_GB2312" w:eastAsia="仿宋_GB2312" w:cs="仿宋_GB2312"/>
                <w:b w:val="0"/>
                <w:bCs w:val="0"/>
                <w:color w:val="auto"/>
                <w:kern w:val="2"/>
                <w:sz w:val="24"/>
                <w:szCs w:val="24"/>
                <w:highlight w:val="none"/>
                <w:vertAlign w:val="baseline"/>
                <w:lang w:val="en-US" w:eastAsia="zh-CN" w:bidi="ar-SA"/>
              </w:rPr>
              <w:t>第二十一条【物业服务信用管理】修改建议</w:t>
            </w:r>
          </w:p>
          <w:p w14:paraId="089CF70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草案原文：“市住房和城乡建设部门应当建立健全物业服务信用评价制度...将物业服务信用信息纳入公共信用信息目录...县（区）住房和城乡建设部门应当对被投诉较多的物业服务人开展满意度测评...”</w:t>
            </w:r>
          </w:p>
          <w:p w14:paraId="5EE57A7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法律冲突与缺失：业主参与权缺位：</w:t>
            </w:r>
          </w:p>
          <w:p w14:paraId="3945665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违反《中华人民共和国民法典》第 285 条：“业主有权监督物业服务人履行合同”。</w:t>
            </w:r>
          </w:p>
          <w:p w14:paraId="001D26C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违反《物业管理条例》第 6 条：“业主对物业服务质量有监督权”。</w:t>
            </w:r>
          </w:p>
          <w:p w14:paraId="4A1CBA1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现行条款未赋予业主直接参与信用评价的法定渠道。</w:t>
            </w:r>
          </w:p>
          <w:p w14:paraId="172FBA9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救济机制空白，若物业服务人阻碍业主评价（如屏蔽渠道、威胁业主），无明确罚则和救济路径。</w:t>
            </w:r>
          </w:p>
          <w:p w14:paraId="6737694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09935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建议十三：</w:t>
            </w:r>
            <w:r>
              <w:rPr>
                <w:rFonts w:hint="eastAsia" w:ascii="仿宋_GB2312" w:hAnsi="仿宋_GB2312" w:eastAsia="仿宋_GB2312" w:cs="仿宋_GB2312"/>
                <w:b w:val="0"/>
                <w:bCs w:val="0"/>
                <w:color w:val="auto"/>
                <w:kern w:val="2"/>
                <w:sz w:val="24"/>
                <w:szCs w:val="24"/>
                <w:highlight w:val="none"/>
                <w:vertAlign w:val="baseline"/>
                <w:lang w:val="en-US" w:eastAsia="zh-CN" w:bidi="ar-SA"/>
              </w:rPr>
              <w:t>修改建议：第二十一条【物业服务信用管理】</w:t>
            </w:r>
          </w:p>
          <w:p w14:paraId="2853956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市住房和城乡建设部门应当建立健全物业服务信用评价制度，履行下列职责：</w:t>
            </w:r>
          </w:p>
          <w:p w14:paraId="7063256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（一）建设全市统一的物业服务信用信息平台，提供网站、移动应用等官方评价渠道， 保障业主通过实名认证后对物业服务人进行多维度评分及文字评价；</w:t>
            </w:r>
          </w:p>
          <w:p w14:paraId="060488B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（二）将业主评价结果（满意度≥10%业主参与时有效）按不低于 30%权重纳入信用评价体系；</w:t>
            </w:r>
          </w:p>
          <w:p w14:paraId="66E2174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（三）对物业服务人干扰业主评价的行为（如限制访问、数据篡改）处1万-5万元罚款，并纳入失信记录；</w:t>
            </w:r>
          </w:p>
          <w:p w14:paraId="2A3CBB2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（四）每年3月底前公布上年度信用评价结果，同步推送至市公共信用信息平台。业主委员会可申请调取本小区评价数据明细，作为物业服务人选聘、解聘的依据。</w:t>
            </w:r>
          </w:p>
          <w:p w14:paraId="7F81CEF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AC81F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新增配套条款建议</w:t>
            </w:r>
          </w:p>
          <w:p w14:paraId="47A4C2C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color w:val="auto"/>
                <w:kern w:val="2"/>
                <w:sz w:val="24"/>
                <w:szCs w:val="24"/>
                <w:highlight w:val="none"/>
                <w:vertAlign w:val="baseline"/>
                <w:lang w:val="en-US" w:eastAsia="zh-CN" w:bidi="ar-SA"/>
              </w:rPr>
              <w:t>建议十四：</w:t>
            </w:r>
            <w:r>
              <w:rPr>
                <w:rFonts w:hint="eastAsia" w:ascii="仿宋_GB2312" w:hAnsi="仿宋_GB2312" w:eastAsia="仿宋_GB2312" w:cs="仿宋_GB2312"/>
                <w:b w:val="0"/>
                <w:bCs w:val="0"/>
                <w:color w:val="auto"/>
                <w:kern w:val="2"/>
                <w:sz w:val="24"/>
                <w:szCs w:val="24"/>
                <w:highlight w:val="none"/>
                <w:vertAlign w:val="baseline"/>
                <w:lang w:val="en-US" w:eastAsia="zh-CN" w:bidi="ar-SA"/>
              </w:rPr>
              <w:t>在第三十二条【法律责任】中增加：</w:t>
            </w:r>
          </w:p>
          <w:p w14:paraId="5911276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“物业服务人有下列行为之一的，由住房和城乡建设部门责令改正，处1万元以上5万元以下罚款：</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0DC728E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（一）关闭、屏蔽官方信用评价渠道的；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06C79ED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（二）伪造、篡改业主评价数据的；</w:t>
            </w:r>
            <w:r>
              <w:rPr>
                <w:rFonts w:hint="eastAsia" w:ascii="仿宋_GB2312" w:hAnsi="仿宋_GB2312" w:eastAsia="仿宋_GB2312" w:cs="仿宋_GB2312"/>
                <w:b w:val="0"/>
                <w:bCs w:val="0"/>
                <w:color w:val="auto"/>
                <w:kern w:val="2"/>
                <w:sz w:val="24"/>
                <w:szCs w:val="24"/>
                <w:highlight w:val="none"/>
                <w:vertAlign w:val="baseline"/>
                <w:lang w:val="en-US" w:eastAsia="zh-CN" w:bidi="ar-SA"/>
              </w:rPr>
              <w:tab/>
            </w:r>
          </w:p>
          <w:p w14:paraId="34A38FF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（三）以任何形式阻挠业主参与评价的。”</w:t>
            </w:r>
          </w:p>
        </w:tc>
        <w:tc>
          <w:tcPr>
            <w:tcW w:w="3575" w:type="dxa"/>
            <w:vAlign w:val="top"/>
          </w:tcPr>
          <w:p w14:paraId="7BF8C6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建议一部分采纳，《条例（草案）》拟作修改。</w:t>
            </w:r>
          </w:p>
          <w:p w14:paraId="3C1F88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A5FB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B1C36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4716F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F6904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FA01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0AD82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4DFC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37AC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0F4A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建议二不予采纳，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《物业管理条例》第16条未规定建设单位或物业服务企业相关配合义务。此外，《条例（草案）》已对配套规定进行制度设计，条例出台后，相关配套规定或细则将会不断健全完善。</w:t>
            </w:r>
          </w:p>
          <w:p w14:paraId="3519B53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9AEA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F537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0897A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91978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993A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E181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建议三不予采纳，《物业管理条例》第10条未对此情形进行规定。此外，《条例（草案）》已对配套规定进行制度设计，条例出台后，相关配套规定或细则将会不断健全完善。</w:t>
            </w:r>
          </w:p>
          <w:p w14:paraId="54AAEC2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B36EC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不予采纳，相关制度设计属于对《物业管理条例》《广东省物业管理条例》有关规定的合理细化，有利于提升选举的透明度，保障业主充分知情权及决策质量，进而保障业主委员会成员的整体素质和履职能力。</w:t>
            </w:r>
          </w:p>
          <w:p w14:paraId="51DFF06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67145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建议五不予采纳，相关条文是对上位法《广东省物业管理条例》第15条的合理细化，并且六个月时限旨在提升筹备工作的时效性，缩短筹备周期，以免造成资源浪费、矛盾激化。</w:t>
            </w:r>
          </w:p>
          <w:p w14:paraId="771209A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FA544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建议六不予采纳，《最高人民法院关于审理建筑物区分所有权纠纷案件适用法律若干问题的解释》第9条未对相关事宜进行规定。</w:t>
            </w:r>
          </w:p>
          <w:p w14:paraId="4BE0BF0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FCD02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建议七不予采纳，《中华人民共和国民法典》第278条未对业主表决方式进行规定。此外，电子投票系统由住建部门提供，具有较好的公正性及权威性，有利于保障业主投票真实客观性。</w:t>
            </w:r>
          </w:p>
          <w:p w14:paraId="035186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C298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建议八不予采纳，《条例（草案）》原文为“业主大会不得授权或者委托业主委员会等其他主体决定法律法规明确需要业主共同决定的事项。”，建议与条文无关。</w:t>
            </w:r>
          </w:p>
          <w:p w14:paraId="1D4ACF5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2F920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建议九不予采纳，《物业服务收费管理办法》第12条是关于物业服务费用实行酬金制的收支管理及信息公开的规定。</w:t>
            </w:r>
          </w:p>
          <w:p w14:paraId="24BDB73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C1022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不予采纳，该条款符合上位法《广东省物业管理条例》第60条之规定。此外，《住宅专项维修资金管理办法》第17条是关于住宅专项维修资金续交的规定，以及《中华人民共和国民法典》第283条规定建筑物及其附属设施的费用分摊、收益分配等事项，有约定的，按照约定；没有约定或者约定不明确的，按照业主专有部分面积所占比例确定。</w:t>
            </w:r>
          </w:p>
          <w:p w14:paraId="14B2A98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BFCC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建议十一部分采纳，《条例（草案）》拟针对紧急维修金额审计进行相关制度设计。</w:t>
            </w:r>
          </w:p>
          <w:p w14:paraId="0A774A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F8D1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7FCB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5AAE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5838D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20C30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建议十二不予采纳，《条例（草案）》已对物业服务考核评价、满意度调查等事项进行制度设计，相关事项将组织业主参与。</w:t>
            </w:r>
          </w:p>
          <w:p w14:paraId="180117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583D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7C300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9BB1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468EC6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51149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0D48E7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99BF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建议十三不予采纳，具体物业服务信用管理规定，将在条例出台后建立健全。</w:t>
            </w:r>
          </w:p>
          <w:p w14:paraId="2E9E7F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10525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AD18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6F25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0D464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250D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08B98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66F038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1E64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建议十四不予采纳，具体物业服务信用管理规定，将在条例出台后建立健全。</w:t>
            </w:r>
          </w:p>
          <w:p w14:paraId="5FA764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tc>
      </w:tr>
      <w:tr w14:paraId="586F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453F53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0AF5FF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0CAF9A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09305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95336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AC2D7E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08020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6E8A1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4A844DE">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0E99139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945748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47D9F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E69695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02329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2160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BB070F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3693BB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C3A92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7B64B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7A1D0B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07D8D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3E252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049D6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81277A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512887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A3B805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4CA67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224D8A4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23D2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E5F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EEEDE9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2B5AA5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D868D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9161D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9E0B25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9CED65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930D6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F51DC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4A4A85F">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5EB058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12434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56BA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E8A90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1DDDDF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E80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73F074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A8F8A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5908A4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9C0E3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3000E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FF1E2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8A9C1A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69C935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C765A8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3A1EF4E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D19B9A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7EF6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10DD52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7D3F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9F1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8F79EE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9D014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F4557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2CC34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1A180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62A032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7DA77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72D4C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EBEC0E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2E87A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7A288C4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EC76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13F18E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75E80D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558B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4B1DC6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ABB8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1D147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5587A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420D9E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6ADAF4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E0DB2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EBFD0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218C5AC">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2641CB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3F364F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69D8E3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316F43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C810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617B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07D81F1">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38" w:author="S。" w:date="2025-08-08T15:29:47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pPr>
              </w:pPrChange>
            </w:pPr>
            <w:ins w:id="39" w:author="S。" w:date="2025-08-08T15:29:47Z">
              <w:r>
                <w:rPr>
                  <w:rFonts w:hint="eastAsia" w:ascii="仿宋_GB2312" w:hAnsi="仿宋_GB2312" w:eastAsia="仿宋_GB2312" w:cs="仿宋_GB2312"/>
                  <w:sz w:val="28"/>
                  <w:szCs w:val="28"/>
                  <w:highlight w:val="none"/>
                  <w:vertAlign w:val="baseline"/>
                  <w:lang w:val="en-US" w:eastAsia="zh-CN"/>
                </w:rPr>
                <w:t>140</w:t>
              </w:r>
            </w:ins>
          </w:p>
        </w:tc>
        <w:tc>
          <w:tcPr>
            <w:tcW w:w="9479" w:type="dxa"/>
            <w:vAlign w:val="top"/>
          </w:tcPr>
          <w:p w14:paraId="39C6828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5E930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34335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DCF1C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49EAEF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8F92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C1D4A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96801C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2C72FF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63D5AB7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2A56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AC024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36B05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F31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137431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3B9275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B3912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C2E7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BE162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34FFE84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B6CDB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545C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43E5B89">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CA5F3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1BB6BC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66083D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D8CCDD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5F161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559A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3CF5FB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25250E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50C93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A421B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01B78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6A6E68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7E7124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6540A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A8CDF3B">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7CF026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10D843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0CC1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45A2AE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7C55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3DDB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A33136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6EFC5D4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第十条：筹备组成员对筹备工作意见不一致的，由筹备组组长作出决定。所以贵局意思是，新的方案是后期什么事都是街道办说了算？ 因为筹备组组长是街道办的人。那么如何民主？明明业委会是小区业主自己的事，街道办只是指导作用，无法决定。请明确取消街道办决定权，当旁观的指导即可。是业主自己决定怎么做，合法合规即可。</w:t>
            </w:r>
          </w:p>
        </w:tc>
        <w:tc>
          <w:tcPr>
            <w:tcW w:w="1277" w:type="pct"/>
          </w:tcPr>
          <w:p w14:paraId="17E1F5F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共同表决事项已由《中华人民共和国民法典》第二百七十八条等法律法规进行规定。同时，《条例（草案）》仅规定筹备工作意见不一由筹备组组长决定，有利于破解筹备工作僵局，推进业主大会成立，进一步保障业主权益。</w:t>
            </w:r>
          </w:p>
        </w:tc>
      </w:tr>
      <w:tr w14:paraId="56E5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209FF7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48D6E0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8AF6B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AF32F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37162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4FD654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66E2F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6E7A9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91376A1">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76E56C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C5E27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AFE0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531A3C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8F163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624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446EFB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6F66CF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711EB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41277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98A59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55A103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E10E6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47BAA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A467AE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644E07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02F4DE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F341C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239D23F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DFEB4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3BE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B82A06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5D14ED2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A9547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15F5F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BB52F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50A0F5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E9801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45F281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3FD6A8A">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4E156F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09942B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8EA62B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55CA637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A3C1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948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0840B6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4D193C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560458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A6932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0F659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C91D3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743C9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C8007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BDED3CE">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0AD26F4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8B55E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36BD25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07B1DC3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ED6DF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274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2D6564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20C112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105235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57765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37D18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724625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1E5F6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94205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3B1EA39">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638596A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618961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F98E7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04721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9022E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DE9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FDCC1C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00D27F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4EEF06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92EF02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A1DB6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085708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F44EE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BC724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1C9616E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5BD3AF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95B2B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CCC4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1AA143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34C52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1D4F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F4BE8D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19E700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65D1226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716EC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0F467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1DC494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E4098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F514D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3348A00">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139F7E7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1DB9B3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AFFEC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2F2049B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873C4F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EBC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FDD314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14EAF4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C2730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D110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F39CD4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060244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BA910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56612C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953DB47">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460C6F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05A177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D414F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6633EE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0641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0E88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B53842C">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5BD4952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我是博罗华泓四季嘉园业主，小区一定要成立业委会，开发商定的物业费太高了，并且没有相应的服务，强烈要求降低物业费。</w:t>
            </w:r>
          </w:p>
        </w:tc>
        <w:tc>
          <w:tcPr>
            <w:tcW w:w="1277" w:type="pct"/>
          </w:tcPr>
          <w:p w14:paraId="591CE2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5BD8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A04F5C4">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0AC5AC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79A71CB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790A46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3FF44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2B79B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7AD33E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4AEADB7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5C686F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68C1F4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2F1800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8134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7226FBA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C7C2E8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07D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8742ADB">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550E7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38C07F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4879C8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2628C8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C04BCB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7550E7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B0C5B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6288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58226A1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B48A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866A6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85AF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E4CC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7AB30E5">
            <w:pPr>
              <w:wordWrap w:val="0"/>
              <w:topLinePunct/>
              <w:spacing w:line="400" w:lineRule="exact"/>
              <w:rPr>
                <w:rFonts w:hint="eastAsia" w:ascii="仿宋_GB2312" w:hAnsi="仿宋_GB2312" w:eastAsia="仿宋_GB2312" w:cs="仿宋_GB2312"/>
                <w:sz w:val="24"/>
                <w:szCs w:val="24"/>
              </w:rPr>
            </w:pPr>
          </w:p>
          <w:p w14:paraId="59B98985">
            <w:pPr>
              <w:wordWrap w:val="0"/>
              <w:topLinePunct/>
              <w:spacing w:line="400" w:lineRule="exact"/>
              <w:rPr>
                <w:rFonts w:hint="eastAsia" w:ascii="仿宋_GB2312" w:hAnsi="仿宋_GB2312" w:eastAsia="仿宋_GB2312" w:cs="仿宋_GB2312"/>
                <w:sz w:val="24"/>
                <w:szCs w:val="24"/>
              </w:rPr>
            </w:pPr>
          </w:p>
          <w:p w14:paraId="1D73B8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C348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0227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F6211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4F07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7CCF0D8F">
            <w:pPr>
              <w:wordWrap w:val="0"/>
              <w:topLinePunct/>
              <w:spacing w:line="400" w:lineRule="exact"/>
              <w:rPr>
                <w:rFonts w:hint="eastAsia" w:ascii="仿宋_GB2312" w:hAnsi="仿宋_GB2312" w:eastAsia="仿宋_GB2312" w:cs="仿宋_GB2312"/>
                <w:sz w:val="24"/>
                <w:szCs w:val="24"/>
              </w:rPr>
            </w:pPr>
          </w:p>
          <w:p w14:paraId="4063D82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59D4A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38DC9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3F13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55295D2B">
            <w:pPr>
              <w:wordWrap w:val="0"/>
              <w:topLinePunct/>
              <w:spacing w:line="400" w:lineRule="exact"/>
              <w:rPr>
                <w:rFonts w:hint="eastAsia" w:ascii="仿宋_GB2312" w:hAnsi="仿宋_GB2312" w:eastAsia="仿宋_GB2312" w:cs="仿宋_GB2312"/>
                <w:sz w:val="24"/>
                <w:szCs w:val="24"/>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p>
          <w:p w14:paraId="1D10CE0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263B19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12C330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92E8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A62D5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9429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95B1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D2E0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676D6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1996D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2642EF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C3A6C0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F03690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2DF702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04D42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4466C2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00CFE0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966DB0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25247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5378E6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2E3B0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4BF47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1AC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72FDE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A298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798C9DE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73C1A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6A61AD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02C8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FD8B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FF9BF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6CD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8C2006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top"/>
          </w:tcPr>
          <w:p w14:paraId="35BAF3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建议一：</w:t>
            </w:r>
            <w:r>
              <w:rPr>
                <w:rFonts w:hint="eastAsia" w:ascii="仿宋_GB2312" w:hAnsi="仿宋_GB2312" w:eastAsia="仿宋_GB2312" w:cs="仿宋_GB2312"/>
                <w:i w:val="0"/>
                <w:iCs w:val="0"/>
                <w:color w:val="000000"/>
                <w:kern w:val="0"/>
                <w:sz w:val="24"/>
                <w:szCs w:val="24"/>
                <w:u w:val="none"/>
                <w:lang w:val="en-US" w:eastAsia="zh-CN" w:bidi="ar"/>
              </w:rPr>
              <w:t>小区物业各项收费应由业主发起业主大会通过广大业主以电子投票或纸质投票方式来决定。</w:t>
            </w:r>
          </w:p>
          <w:p w14:paraId="39037B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6C2A0F5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54E0D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bCs/>
                <w:sz w:val="24"/>
                <w:szCs w:val="24"/>
                <w:highlight w:val="none"/>
                <w:lang w:val="en-US" w:eastAsia="zh-CN"/>
              </w:rPr>
              <w:t>建议二：</w:t>
            </w:r>
            <w:r>
              <w:rPr>
                <w:rFonts w:hint="eastAsia" w:ascii="仿宋_GB2312" w:hAnsi="仿宋_GB2312" w:eastAsia="仿宋_GB2312" w:cs="仿宋_GB2312"/>
                <w:i w:val="0"/>
                <w:iCs w:val="0"/>
                <w:color w:val="000000"/>
                <w:kern w:val="0"/>
                <w:sz w:val="24"/>
                <w:szCs w:val="24"/>
                <w:u w:val="none"/>
                <w:lang w:val="en-US" w:eastAsia="zh-CN" w:bidi="ar"/>
              </w:rPr>
              <w:t>住建局应建立每个小区物业公司信用考核评分淘汰制度，由广大业主投票，年终评分差的物业公司应淘汰出小区。</w:t>
            </w:r>
          </w:p>
          <w:p w14:paraId="2439B0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30EFB4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0AD364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p>
          <w:p w14:paraId="2332F2C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2" w:firstLineChars="200"/>
              <w:jc w:val="both"/>
              <w:textAlignment w:val="center"/>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000000"/>
                <w:kern w:val="0"/>
                <w:sz w:val="24"/>
                <w:szCs w:val="24"/>
                <w:u w:val="none"/>
                <w:lang w:val="en-US" w:eastAsia="zh-CN" w:bidi="ar"/>
              </w:rPr>
              <w:t>建议三：</w:t>
            </w:r>
            <w:r>
              <w:rPr>
                <w:rFonts w:hint="eastAsia" w:ascii="仿宋_GB2312" w:hAnsi="仿宋_GB2312" w:eastAsia="仿宋_GB2312" w:cs="仿宋_GB2312"/>
                <w:i w:val="0"/>
                <w:iCs w:val="0"/>
                <w:color w:val="000000"/>
                <w:kern w:val="0"/>
                <w:sz w:val="24"/>
                <w:szCs w:val="24"/>
                <w:u w:val="none"/>
                <w:lang w:val="en-US" w:eastAsia="zh-CN" w:bidi="ar"/>
              </w:rPr>
              <w:t>街道办担任小区业主大会筹备组组长。按《中华人民共和国民法典》及国务院《物业管理条例》仅指导与协助。绝不能越权搞一言堂。由筹备组组长决定。有争议应由业主投票解决。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b/>
                <w:bCs/>
                <w:i w:val="0"/>
                <w:iCs w:val="0"/>
                <w:color w:val="000000"/>
                <w:kern w:val="0"/>
                <w:sz w:val="24"/>
                <w:szCs w:val="24"/>
                <w:u w:val="none"/>
                <w:lang w:val="en-US" w:eastAsia="zh-CN" w:bidi="ar"/>
              </w:rPr>
              <w:t xml:space="preserve">  理由：</w:t>
            </w:r>
            <w:r>
              <w:rPr>
                <w:rFonts w:hint="eastAsia" w:ascii="仿宋_GB2312" w:hAnsi="仿宋_GB2312" w:eastAsia="仿宋_GB2312" w:cs="仿宋_GB2312"/>
                <w:i w:val="0"/>
                <w:iCs w:val="0"/>
                <w:color w:val="000000"/>
                <w:kern w:val="0"/>
                <w:sz w:val="24"/>
                <w:szCs w:val="24"/>
                <w:u w:val="none"/>
                <w:lang w:val="en-US" w:eastAsia="zh-CN" w:bidi="ar"/>
              </w:rPr>
              <w:t>小区全体业主才是主人，依据《中华人民共和国消费者权益保护法》《中华人民共和国民法典》、国务院《物业管理条例》《广东省物业管理条例》相关法律条文</w:t>
            </w:r>
            <w:r>
              <w:rPr>
                <w:rFonts w:hint="eastAsia" w:ascii="仿宋_GB2312" w:hAnsi="仿宋_GB2312" w:eastAsia="仿宋_GB2312" w:cs="仿宋_GB2312"/>
                <w:b w:val="0"/>
                <w:bCs w:val="0"/>
                <w:color w:val="auto"/>
                <w:kern w:val="2"/>
                <w:sz w:val="24"/>
                <w:szCs w:val="24"/>
                <w:highlight w:val="none"/>
                <w:vertAlign w:val="baseline"/>
                <w:lang w:val="en-US" w:eastAsia="zh-CN" w:bidi="ar-SA"/>
              </w:rPr>
              <w:t>，赋于小区业主的自治权和民主决策权，任何地方政府出台的办法及实施细则，都不能违反上位法或与之相抵触的条文。</w:t>
            </w:r>
          </w:p>
        </w:tc>
        <w:tc>
          <w:tcPr>
            <w:tcW w:w="3575" w:type="dxa"/>
            <w:vAlign w:val="top"/>
          </w:tcPr>
          <w:p w14:paraId="26B45DF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建议一予以采纳，符合法律法规及《条例（草案）》相关制度设计。</w:t>
            </w:r>
          </w:p>
          <w:p w14:paraId="56071AA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BAB611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建议二不予采纳。根据《中华人民共和国民法典》有关规定，业主共同决定选聘和解聘物业服务企业或者其他管理人。</w:t>
            </w:r>
          </w:p>
          <w:p w14:paraId="5F5C8F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5D649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w:t>
            </w:r>
            <w:r>
              <w:rPr>
                <w:rFonts w:hint="eastAsia" w:ascii="仿宋_GB2312" w:hAnsi="仿宋_GB2312" w:eastAsia="仿宋_GB2312" w:cs="仿宋_GB2312"/>
                <w:b w:val="0"/>
                <w:bCs w:val="0"/>
                <w:color w:val="auto"/>
                <w:kern w:val="2"/>
                <w:sz w:val="24"/>
                <w:szCs w:val="24"/>
                <w:highlight w:val="none"/>
                <w:vertAlign w:val="baseline"/>
                <w:lang w:val="en-US" w:eastAsia="zh-CN" w:bidi="ar-SA"/>
              </w:rPr>
              <w:t>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tc>
      </w:tr>
      <w:tr w14:paraId="71FC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6D561C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14E064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00C44A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3EB4A1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446E3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2E56578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471753C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DE237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989487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D1CE1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3DFDCE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A6148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3DB94A0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A98E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0CEEBC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DE62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802F6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F40C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56976D6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4C91445D">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261D040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365A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AF006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4F264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2F16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597184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310C0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A5BD5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3C4124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AAAF5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528931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6CE68E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B227D6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6D8B53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28DC1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1409E5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5B8BE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788A9A2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C058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01B901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7D7E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5CC1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95FC2D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377B50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251B15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64333E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2AAC0E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542F27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550190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F50C7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21BE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5E2CF8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3B53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AC64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90A8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36E6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308D4AAF">
            <w:pPr>
              <w:wordWrap w:val="0"/>
              <w:topLinePunct/>
              <w:spacing w:line="400" w:lineRule="exact"/>
              <w:rPr>
                <w:rFonts w:hint="eastAsia" w:ascii="仿宋_GB2312" w:hAnsi="仿宋_GB2312" w:eastAsia="仿宋_GB2312" w:cs="仿宋_GB2312"/>
                <w:sz w:val="24"/>
                <w:szCs w:val="24"/>
              </w:rPr>
            </w:pPr>
          </w:p>
          <w:p w14:paraId="4F03D5F4">
            <w:pPr>
              <w:wordWrap w:val="0"/>
              <w:topLinePunct/>
              <w:spacing w:line="400" w:lineRule="exact"/>
              <w:rPr>
                <w:rFonts w:hint="eastAsia" w:ascii="仿宋_GB2312" w:hAnsi="仿宋_GB2312" w:eastAsia="仿宋_GB2312" w:cs="仿宋_GB2312"/>
                <w:sz w:val="24"/>
                <w:szCs w:val="24"/>
              </w:rPr>
            </w:pPr>
          </w:p>
          <w:p w14:paraId="1310962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7968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2AD2A4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B63DC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41A65E7E">
            <w:pPr>
              <w:wordWrap w:val="0"/>
              <w:topLinePunct/>
              <w:spacing w:line="400" w:lineRule="exact"/>
              <w:rPr>
                <w:rFonts w:hint="eastAsia" w:ascii="仿宋_GB2312" w:hAnsi="仿宋_GB2312" w:eastAsia="仿宋_GB2312" w:cs="仿宋_GB2312"/>
                <w:sz w:val="24"/>
                <w:szCs w:val="24"/>
              </w:rPr>
            </w:pPr>
          </w:p>
          <w:p w14:paraId="4B7F351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AF19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5AD701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09DB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740971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04670A55">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070187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DC47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F973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9A635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D597A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9D13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3EC5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1C416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551CBD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63C92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6D226E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453DE8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95B399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E3697D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FAA4B5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16F0C08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300E5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EC2DAF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13C8F0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51E7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3461D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8A89B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1A1763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CDDA5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6EEBDB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C5AF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0474E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D0A15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607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A93E61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5DBDF5D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3F0FA2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71A7D9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37F0CA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C70596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5ADFE6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32E3CF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621EF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AD7E7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AD554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F016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0E515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2196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704560D">
            <w:pPr>
              <w:wordWrap w:val="0"/>
              <w:topLinePunct/>
              <w:spacing w:line="400" w:lineRule="exact"/>
              <w:rPr>
                <w:rFonts w:hint="eastAsia" w:ascii="仿宋_GB2312" w:hAnsi="仿宋_GB2312" w:eastAsia="仿宋_GB2312" w:cs="仿宋_GB2312"/>
                <w:sz w:val="24"/>
                <w:szCs w:val="24"/>
              </w:rPr>
            </w:pPr>
          </w:p>
          <w:p w14:paraId="7CF28B90">
            <w:pPr>
              <w:wordWrap w:val="0"/>
              <w:topLinePunct/>
              <w:spacing w:line="400" w:lineRule="exact"/>
              <w:rPr>
                <w:rFonts w:hint="eastAsia" w:ascii="仿宋_GB2312" w:hAnsi="仿宋_GB2312" w:eastAsia="仿宋_GB2312" w:cs="仿宋_GB2312"/>
                <w:sz w:val="24"/>
                <w:szCs w:val="24"/>
              </w:rPr>
            </w:pPr>
          </w:p>
          <w:p w14:paraId="013CFD3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9673E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29AAC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755C3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8475DC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37DE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08862EF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DF824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745065D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4526A0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868D9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6257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40AC2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5CF80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CC511F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C5C26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E2F08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62CCE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1D53B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A5B93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59E7F4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87C28D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36A66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FA01CB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DF5C20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427A485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7E77A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D02C2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4C1F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F7B7F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9E123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35A7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8F982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DE913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20822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FA27C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EC6F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46AC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481D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FD0A8C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39082D5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物业应该取消公摊费用。</w:t>
            </w:r>
          </w:p>
        </w:tc>
        <w:tc>
          <w:tcPr>
            <w:tcW w:w="1277" w:type="pct"/>
          </w:tcPr>
          <w:p w14:paraId="291D806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不予采纳，根据《中华人民共和国民法典》《广东省物业管理条例》等法律法规规定，物业服务及公摊水电收费按照物业服务合同约定执行，公摊费用收取按照物业服务合同约定执行。</w:t>
            </w:r>
          </w:p>
        </w:tc>
      </w:tr>
      <w:tr w14:paraId="6144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F4D5B8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73430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0045B0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346B98A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5CF45D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897C2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998011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4F830C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7F26F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1FA4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732FA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D4DF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862AF0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5E468013">
            <w:pPr>
              <w:wordWrap w:val="0"/>
              <w:topLinePunct/>
              <w:spacing w:line="400" w:lineRule="exact"/>
              <w:rPr>
                <w:rFonts w:hint="eastAsia" w:ascii="仿宋_GB2312" w:hAnsi="仿宋_GB2312" w:eastAsia="仿宋_GB2312" w:cs="仿宋_GB2312"/>
                <w:sz w:val="24"/>
                <w:szCs w:val="24"/>
              </w:rPr>
            </w:pPr>
          </w:p>
          <w:p w14:paraId="44ED454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4DDF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114EC5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395A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739DED3">
            <w:pPr>
              <w:wordWrap w:val="0"/>
              <w:topLinePunct/>
              <w:spacing w:line="400" w:lineRule="exact"/>
              <w:rPr>
                <w:rFonts w:hint="eastAsia" w:ascii="仿宋_GB2312" w:hAnsi="仿宋_GB2312" w:eastAsia="仿宋_GB2312" w:cs="仿宋_GB2312"/>
                <w:sz w:val="24"/>
                <w:szCs w:val="24"/>
              </w:rPr>
            </w:pPr>
          </w:p>
          <w:p w14:paraId="13AAD3D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3EFE9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AADFD3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416A0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3B655F2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03CCBB9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EED2D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D11C2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A2DE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107FB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23E6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73989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88585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C194EE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618A6D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C7586A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1DAE92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F67CAB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CC1A9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07E8C8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5B349CC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F66E7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B6075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16994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0592A7E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2FE0C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4054A2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94FEB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8E3AC8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5D977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EEE1E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B59D4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09E1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D2AB51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E2373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50A78A8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6A0ADD6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18AF24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00AA26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12572D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24DC3E4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505C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3BA25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F7BFD5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C1B02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DFCFB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D6BAA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4B8F05F">
            <w:pPr>
              <w:wordWrap w:val="0"/>
              <w:topLinePunct/>
              <w:spacing w:line="400" w:lineRule="exact"/>
              <w:rPr>
                <w:rFonts w:hint="eastAsia" w:ascii="仿宋_GB2312" w:hAnsi="仿宋_GB2312" w:eastAsia="仿宋_GB2312" w:cs="仿宋_GB2312"/>
                <w:sz w:val="24"/>
                <w:szCs w:val="24"/>
              </w:rPr>
            </w:pPr>
          </w:p>
          <w:p w14:paraId="7C3AF2A3">
            <w:pPr>
              <w:wordWrap w:val="0"/>
              <w:topLinePunct/>
              <w:spacing w:line="400" w:lineRule="exact"/>
              <w:rPr>
                <w:rFonts w:hint="eastAsia" w:ascii="仿宋_GB2312" w:hAnsi="仿宋_GB2312" w:eastAsia="仿宋_GB2312" w:cs="仿宋_GB2312"/>
                <w:sz w:val="24"/>
                <w:szCs w:val="24"/>
              </w:rPr>
            </w:pPr>
          </w:p>
          <w:p w14:paraId="0D63098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EB9CD9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E418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F6076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46ED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970E021">
            <w:pPr>
              <w:wordWrap w:val="0"/>
              <w:topLinePunct/>
              <w:spacing w:line="400" w:lineRule="exact"/>
              <w:rPr>
                <w:rFonts w:hint="eastAsia" w:ascii="仿宋_GB2312" w:hAnsi="仿宋_GB2312" w:eastAsia="仿宋_GB2312" w:cs="仿宋_GB2312"/>
                <w:sz w:val="24"/>
                <w:szCs w:val="24"/>
              </w:rPr>
            </w:pPr>
          </w:p>
          <w:p w14:paraId="409BA92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BD0E5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C30CBB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A8803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4DF71BB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61123C5B">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2726F1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C13F8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8FE6F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2375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0E4AE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37B42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D7C5C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0EAAF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377DFF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0F91C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46C699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6CA7DD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2594D1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747109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E6DC2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6FE6BA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F10E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FE892E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97CC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F99D3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250BF2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659A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1A0D88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4B875E5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6B95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1A1F92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B493F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75825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8463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6A8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8114573">
            <w:pPr>
              <w:keepNext w:val="0"/>
              <w:keepLines w:val="0"/>
              <w:pageBreakBefore w:val="0"/>
              <w:widowControl w:val="0"/>
              <w:numPr>
                <w:ilvl w:val="-1"/>
                <w:numId w:val="0"/>
              </w:numPr>
              <w:tabs>
                <w:tab w:val="left" w:pos="220"/>
              </w:tabs>
              <w:kinsoku/>
              <w:wordWrap w:val="0"/>
              <w:overflowPunct/>
              <w:topLinePunct/>
              <w:autoSpaceDE/>
              <w:autoSpaceDN/>
              <w:bidi w:val="0"/>
              <w:adjustRightInd/>
              <w:snapToGrid/>
              <w:spacing w:line="400" w:lineRule="exact"/>
              <w:ind w:left="0" w:leftChars="200" w:firstLine="0" w:firstLineChars="0"/>
              <w:jc w:val="center"/>
              <w:textAlignment w:val="auto"/>
              <w:outlineLvl w:val="9"/>
              <w:rPr>
                <w:rFonts w:hint="default" w:ascii="仿宋_GB2312" w:hAnsi="仿宋_GB2312" w:eastAsia="仿宋_GB2312" w:cs="仿宋_GB2312"/>
                <w:sz w:val="28"/>
                <w:szCs w:val="28"/>
                <w:highlight w:val="none"/>
                <w:vertAlign w:val="baseline"/>
                <w:lang w:val="en-US" w:eastAsia="zh-CN"/>
              </w:rPr>
              <w:pPrChange w:id="40" w:author="S。" w:date="2025-08-08T15:30:06Z">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pPr>
              </w:pPrChange>
            </w:pPr>
            <w:ins w:id="41" w:author="S。" w:date="2025-08-08T15:30:06Z">
              <w:r>
                <w:rPr>
                  <w:rFonts w:hint="eastAsia" w:ascii="仿宋_GB2312" w:hAnsi="仿宋_GB2312" w:eastAsia="仿宋_GB2312" w:cs="仿宋_GB2312"/>
                  <w:sz w:val="28"/>
                  <w:szCs w:val="28"/>
                  <w:highlight w:val="none"/>
                  <w:vertAlign w:val="baseline"/>
                  <w:lang w:val="en-US" w:eastAsia="zh-CN"/>
                </w:rPr>
                <w:t>161</w:t>
              </w:r>
            </w:ins>
          </w:p>
        </w:tc>
        <w:tc>
          <w:tcPr>
            <w:tcW w:w="9479" w:type="dxa"/>
            <w:vAlign w:val="center"/>
          </w:tcPr>
          <w:p w14:paraId="5DF134B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5F9A979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76F68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033B9F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4DF95F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A266A2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FB264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0B880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28BBED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829B5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CA361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31C5A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F976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4BCC7C69">
            <w:pPr>
              <w:wordWrap w:val="0"/>
              <w:topLinePunct/>
              <w:spacing w:line="400" w:lineRule="exact"/>
              <w:rPr>
                <w:rFonts w:hint="eastAsia" w:ascii="仿宋_GB2312" w:hAnsi="仿宋_GB2312" w:eastAsia="仿宋_GB2312" w:cs="仿宋_GB2312"/>
                <w:sz w:val="24"/>
                <w:szCs w:val="24"/>
              </w:rPr>
            </w:pPr>
          </w:p>
          <w:p w14:paraId="7C29F417">
            <w:pPr>
              <w:wordWrap w:val="0"/>
              <w:topLinePunct/>
              <w:spacing w:line="400" w:lineRule="exact"/>
              <w:rPr>
                <w:rFonts w:hint="eastAsia" w:ascii="仿宋_GB2312" w:hAnsi="仿宋_GB2312" w:eastAsia="仿宋_GB2312" w:cs="仿宋_GB2312"/>
                <w:sz w:val="24"/>
                <w:szCs w:val="24"/>
              </w:rPr>
            </w:pPr>
          </w:p>
          <w:p w14:paraId="68448CD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84A90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1E01E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64E2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4BD1279F">
            <w:pPr>
              <w:wordWrap w:val="0"/>
              <w:topLinePunct/>
              <w:spacing w:line="400" w:lineRule="exact"/>
              <w:rPr>
                <w:rFonts w:hint="eastAsia" w:ascii="仿宋_GB2312" w:hAnsi="仿宋_GB2312" w:eastAsia="仿宋_GB2312" w:cs="仿宋_GB2312"/>
                <w:sz w:val="24"/>
                <w:szCs w:val="24"/>
              </w:rPr>
            </w:pPr>
          </w:p>
          <w:p w14:paraId="5FF38BE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8A8BB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1C7E8F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D7EFA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74B8477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56F6EAF2">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1013FB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0910D9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B21213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F682AE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643AC5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C2FF3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0EE412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56E22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1036E6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E25F90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1A150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5F9DAC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3E65D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402EE4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458E9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C7E8F9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ACB5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16D0D52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3BC0F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011CF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27BC6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E8095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653AF34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C1648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C20EDF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6B7D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7F81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19C5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6045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CE02B97">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F0E3F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51956E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123FB57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5FD6DF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01488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35BB26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3CD71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F9B7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6FB0F4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642C17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ADDF2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F7361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45A6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F96ACB2">
            <w:pPr>
              <w:wordWrap w:val="0"/>
              <w:topLinePunct/>
              <w:spacing w:line="400" w:lineRule="exact"/>
              <w:rPr>
                <w:rFonts w:hint="eastAsia" w:ascii="仿宋_GB2312" w:hAnsi="仿宋_GB2312" w:eastAsia="仿宋_GB2312" w:cs="仿宋_GB2312"/>
                <w:sz w:val="24"/>
                <w:szCs w:val="24"/>
              </w:rPr>
            </w:pPr>
          </w:p>
          <w:p w14:paraId="43AE5DB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A9C7B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E63F0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27C36A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C919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CFA30C9">
            <w:pPr>
              <w:wordWrap w:val="0"/>
              <w:topLinePunct/>
              <w:spacing w:line="400" w:lineRule="exact"/>
              <w:rPr>
                <w:rFonts w:hint="eastAsia" w:ascii="仿宋_GB2312" w:hAnsi="仿宋_GB2312" w:eastAsia="仿宋_GB2312" w:cs="仿宋_GB2312"/>
                <w:sz w:val="24"/>
                <w:szCs w:val="24"/>
              </w:rPr>
            </w:pPr>
          </w:p>
          <w:p w14:paraId="3086AEE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3E55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2F3E1F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FAC2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914CCB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412FD7E">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75BA4DC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0FCD7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C548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1051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0B43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8A28C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8B9E3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4244F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37EC3E0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0D757D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0E542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4656CA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5DD6E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7AA3F8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841284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F5060B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3E21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560692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B900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721FC4E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192D23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9E0B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6102E39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D5C98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59D4DDA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172F1D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B1FBC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D5B5C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4F8D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A11AC6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59AA806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华泓四季嘉园入伙了2年，小区大门口的违章建筑废品收购站，还没有拆除，能不能加强处理一下小区通往学校的路口也给我们堵了，本来1分钟的不路，现在要走20分钟。</w:t>
            </w:r>
          </w:p>
        </w:tc>
        <w:tc>
          <w:tcPr>
            <w:tcW w:w="1277" w:type="pct"/>
          </w:tcPr>
          <w:p w14:paraId="65FD0E2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不予采纳，个案意见与条例无关。</w:t>
            </w:r>
          </w:p>
        </w:tc>
      </w:tr>
      <w:tr w14:paraId="140D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B5DAD7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4124F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71BAE8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1AEDDD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7D7BED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0397E7E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1562B0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62539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C504C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A650D6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73CB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7B9B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0DF21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FE132A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7B09E8F9">
            <w:pPr>
              <w:wordWrap w:val="0"/>
              <w:topLinePunct/>
              <w:spacing w:line="400" w:lineRule="exact"/>
              <w:rPr>
                <w:rFonts w:hint="eastAsia" w:ascii="仿宋_GB2312" w:hAnsi="仿宋_GB2312" w:eastAsia="仿宋_GB2312" w:cs="仿宋_GB2312"/>
                <w:sz w:val="24"/>
                <w:szCs w:val="24"/>
              </w:rPr>
            </w:pPr>
          </w:p>
          <w:p w14:paraId="6C68ED25">
            <w:pPr>
              <w:wordWrap w:val="0"/>
              <w:topLinePunct/>
              <w:spacing w:line="400" w:lineRule="exact"/>
              <w:rPr>
                <w:rFonts w:hint="eastAsia" w:ascii="仿宋_GB2312" w:hAnsi="仿宋_GB2312" w:eastAsia="仿宋_GB2312" w:cs="仿宋_GB2312"/>
                <w:sz w:val="24"/>
                <w:szCs w:val="24"/>
              </w:rPr>
            </w:pPr>
          </w:p>
          <w:p w14:paraId="0898B5C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BB49CEF">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3B4F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17808A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67ED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67DFAC2F">
            <w:pPr>
              <w:wordWrap w:val="0"/>
              <w:topLinePunct/>
              <w:spacing w:line="400" w:lineRule="exact"/>
              <w:rPr>
                <w:rFonts w:hint="eastAsia" w:ascii="仿宋_GB2312" w:hAnsi="仿宋_GB2312" w:eastAsia="仿宋_GB2312" w:cs="仿宋_GB2312"/>
                <w:sz w:val="24"/>
                <w:szCs w:val="24"/>
              </w:rPr>
            </w:pPr>
          </w:p>
          <w:p w14:paraId="075E554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75CB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388336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E51F5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46BD64B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529BB9C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0AF489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F873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C18CC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3A1B3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476AA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B8B47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E697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E0BB3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BA12A2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A36364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ABD06D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BFB57A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9B92AA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69F23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FAA46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6092074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F044C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4C79075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B6D81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3DB4454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1269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5061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A3D52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72AF6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5049C0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C3CA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C52453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F5B4D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49D93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413ADD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EF5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B8B942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2B660C0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支持民法典。改善物业乱收费。反对物业霸王条款，物业一言堂。博罗县华泓四季嘉园。物业费收费过高不合理。停车费过高。服务与等级不符。停车费，一楼对外营业网点等等</w:t>
            </w:r>
            <w:del w:id="42" w:author="S。" w:date="2025-08-08T11:06:53Z">
              <w:r>
                <w:rPr>
                  <w:rFonts w:hint="default" w:ascii="仿宋_GB2312" w:hAnsi="仿宋_GB2312" w:eastAsia="仿宋_GB2312" w:cs="仿宋_GB2312"/>
                  <w:b w:val="0"/>
                  <w:bCs w:val="0"/>
                  <w:color w:val="auto"/>
                  <w:kern w:val="2"/>
                  <w:sz w:val="24"/>
                  <w:szCs w:val="24"/>
                  <w:highlight w:val="none"/>
                  <w:vertAlign w:val="baseline"/>
                  <w:lang w:val="en-US" w:eastAsia="zh-CN" w:bidi="ar-SA"/>
                </w:rPr>
                <w:delText>……</w:delText>
              </w:r>
            </w:del>
            <w:ins w:id="43" w:author="S。" w:date="2025-08-08T11:06:53Z">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ins>
            <w:ins w:id="44" w:author="S。" w:date="2025-08-08T11:06:54Z">
              <w:r>
                <w:rPr>
                  <w:rFonts w:hint="eastAsia" w:ascii="仿宋_GB2312" w:hAnsi="仿宋_GB2312" w:eastAsia="仿宋_GB2312" w:cs="仿宋_GB2312"/>
                  <w:b w:val="0"/>
                  <w:bCs w:val="0"/>
                  <w:color w:val="auto"/>
                  <w:kern w:val="2"/>
                  <w:sz w:val="24"/>
                  <w:szCs w:val="24"/>
                  <w:highlight w:val="none"/>
                  <w:vertAlign w:val="baseline"/>
                  <w:lang w:val="en-US" w:eastAsia="zh-CN" w:bidi="ar-SA"/>
                </w:rPr>
                <w:t>....</w:t>
              </w:r>
            </w:ins>
            <w:r>
              <w:rPr>
                <w:rFonts w:hint="eastAsia" w:ascii="仿宋_GB2312" w:hAnsi="仿宋_GB2312" w:eastAsia="仿宋_GB2312" w:cs="仿宋_GB2312"/>
                <w:b w:val="0"/>
                <w:bCs w:val="0"/>
                <w:color w:val="auto"/>
                <w:kern w:val="2"/>
                <w:sz w:val="24"/>
                <w:szCs w:val="24"/>
                <w:highlight w:val="none"/>
                <w:vertAlign w:val="baseline"/>
                <w:lang w:val="en-US" w:eastAsia="zh-CN" w:bidi="ar-SA"/>
              </w:rPr>
              <w:t>盈利归业主所有（公摊面积大84平公摊面积达22平之多）。希望有关部门给予合理的解决公判。</w:t>
            </w:r>
          </w:p>
        </w:tc>
        <w:tc>
          <w:tcPr>
            <w:tcW w:w="1277" w:type="pct"/>
          </w:tcPr>
          <w:p w14:paraId="58994D7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不予采纳，个案意见与条例制定无关。</w:t>
            </w:r>
          </w:p>
        </w:tc>
      </w:tr>
      <w:tr w14:paraId="023D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68574A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3522630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3A1566B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00FDBC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7DC282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E3ABD3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6D347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21060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BB692E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7F7F10B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9E6C50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A824329">
            <w:pPr>
              <w:wordWrap w:val="0"/>
              <w:topLinePunct/>
              <w:spacing w:line="400" w:lineRule="exact"/>
              <w:rPr>
                <w:rFonts w:hint="eastAsia" w:ascii="仿宋_GB2312" w:hAnsi="仿宋_GB2312" w:eastAsia="仿宋_GB2312" w:cs="仿宋_GB2312"/>
                <w:sz w:val="24"/>
                <w:szCs w:val="24"/>
              </w:rPr>
            </w:pPr>
          </w:p>
          <w:p w14:paraId="387669C5">
            <w:pPr>
              <w:wordWrap w:val="0"/>
              <w:topLinePunct/>
              <w:spacing w:line="400" w:lineRule="exact"/>
              <w:rPr>
                <w:rFonts w:hint="eastAsia" w:ascii="仿宋_GB2312" w:hAnsi="仿宋_GB2312" w:eastAsia="仿宋_GB2312" w:cs="仿宋_GB2312"/>
                <w:sz w:val="24"/>
                <w:szCs w:val="24"/>
              </w:rPr>
            </w:pPr>
          </w:p>
          <w:p w14:paraId="539C13FE">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4BBA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7230B2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7A6F1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F97767F">
            <w:pPr>
              <w:wordWrap w:val="0"/>
              <w:topLinePunct/>
              <w:spacing w:line="400" w:lineRule="exact"/>
              <w:rPr>
                <w:rFonts w:hint="eastAsia" w:ascii="仿宋_GB2312" w:hAnsi="仿宋_GB2312" w:eastAsia="仿宋_GB2312" w:cs="仿宋_GB2312"/>
                <w:sz w:val="24"/>
                <w:szCs w:val="24"/>
              </w:rPr>
            </w:pPr>
          </w:p>
          <w:p w14:paraId="516A992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FF5AD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7685E4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8F91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FDF594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6E8F712">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75EAA96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7268B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9576A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AFA08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63DF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C83B51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81B77A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9D92CF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E9DF77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DB4584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3A8D49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DCA7C0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2FB5F1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83769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1650F2B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695197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BC60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CD5E2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FE892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191FB69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1A97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162868E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AABAAF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10208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94B2D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757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3F4147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1B21D2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A1DD6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0767E6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3A6C1C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7DF67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21EAF0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81D28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5A3576E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4125E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C954C80">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051E7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5B05227">
            <w:pPr>
              <w:wordWrap w:val="0"/>
              <w:topLinePunct/>
              <w:spacing w:line="400" w:lineRule="exact"/>
              <w:rPr>
                <w:rFonts w:hint="eastAsia" w:ascii="仿宋_GB2312" w:hAnsi="仿宋_GB2312" w:eastAsia="仿宋_GB2312" w:cs="仿宋_GB2312"/>
                <w:sz w:val="24"/>
                <w:szCs w:val="24"/>
              </w:rPr>
            </w:pPr>
          </w:p>
          <w:p w14:paraId="4D01D26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35EA0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E212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5A0700D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43AEF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839CCDA">
            <w:pPr>
              <w:wordWrap w:val="0"/>
              <w:topLinePunct/>
              <w:spacing w:line="400" w:lineRule="exact"/>
              <w:rPr>
                <w:rFonts w:hint="eastAsia" w:ascii="仿宋_GB2312" w:hAnsi="仿宋_GB2312" w:eastAsia="仿宋_GB2312" w:cs="仿宋_GB2312"/>
                <w:sz w:val="24"/>
                <w:szCs w:val="24"/>
              </w:rPr>
            </w:pPr>
          </w:p>
          <w:p w14:paraId="5B70FC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0174C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576A0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706E819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04B39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154332D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1D8D727">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528C22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7B11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E9AD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21954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92D9A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CC9B1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7B7E0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2F091E6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669DD5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0131D1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339CE9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D2DB37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18983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0717229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580168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08CE6BC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A34C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21A9D30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10AA4E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47B03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6774627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64B5B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A5E6A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39CFF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321C6E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C1EA5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370F9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1879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C5082C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6A355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481D02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4F574FF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67FB1D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6921D38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644D60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0678E1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7C792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0FE89E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BA17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524B8F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D835C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04869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0314234B">
            <w:pPr>
              <w:wordWrap w:val="0"/>
              <w:topLinePunct/>
              <w:spacing w:line="400" w:lineRule="exact"/>
              <w:rPr>
                <w:rFonts w:hint="eastAsia" w:ascii="仿宋_GB2312" w:hAnsi="仿宋_GB2312" w:eastAsia="仿宋_GB2312" w:cs="仿宋_GB2312"/>
                <w:sz w:val="24"/>
                <w:szCs w:val="24"/>
              </w:rPr>
            </w:pPr>
          </w:p>
          <w:p w14:paraId="4637C38A">
            <w:pPr>
              <w:wordWrap w:val="0"/>
              <w:topLinePunct/>
              <w:spacing w:line="400" w:lineRule="exact"/>
              <w:rPr>
                <w:rFonts w:hint="eastAsia" w:ascii="仿宋_GB2312" w:hAnsi="仿宋_GB2312" w:eastAsia="仿宋_GB2312" w:cs="仿宋_GB2312"/>
                <w:sz w:val="24"/>
                <w:szCs w:val="24"/>
              </w:rPr>
            </w:pPr>
          </w:p>
          <w:p w14:paraId="3B26956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C637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0F60169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D45C82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18E2774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3E5EF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8D179C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19A17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3DEBE73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363F8BFC">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602D68A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E9216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28BB5D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DA0914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DCA0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29743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9D788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4EE4BA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29405A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C5D479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213059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86133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C3267A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FED0F4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5E4D9E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5FCF1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07F72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0643462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7B0589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1EBF54B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D8787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486743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9105F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50CF6B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35EAB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6047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A642A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71EB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0ADCCA8">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0A23208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278062E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BE37D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16C6D8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2589C3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590591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68975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9CEE4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DE7D5D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C6D16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163A5C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CC5A8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B62221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6D1C6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476FC9D">
            <w:pPr>
              <w:wordWrap w:val="0"/>
              <w:topLinePunct/>
              <w:spacing w:line="400" w:lineRule="exact"/>
              <w:rPr>
                <w:rFonts w:hint="eastAsia" w:ascii="仿宋_GB2312" w:hAnsi="仿宋_GB2312" w:eastAsia="仿宋_GB2312" w:cs="仿宋_GB2312"/>
                <w:sz w:val="24"/>
                <w:szCs w:val="24"/>
              </w:rPr>
            </w:pPr>
          </w:p>
          <w:p w14:paraId="4A8DCF6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CFBCC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376E3F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DBA181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15C4EC0A">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DE190F9">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4B911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52C797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C3323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D7ECC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F3396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EA0DC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EB279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BA3484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7229D5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90F0F1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ACC9A0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331E51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C81BE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4396895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469853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6D8B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B0209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D31F7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8BDD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224CCFC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5499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77CB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F99F88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4E78B41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766521B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178D87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46ABE3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31F0E71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295392A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19F173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63E1E3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F79E85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E1F90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781B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3E38B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21CB473D">
            <w:pPr>
              <w:wordWrap w:val="0"/>
              <w:topLinePunct/>
              <w:spacing w:line="400" w:lineRule="exact"/>
              <w:rPr>
                <w:rFonts w:hint="eastAsia" w:ascii="仿宋_GB2312" w:hAnsi="仿宋_GB2312" w:eastAsia="仿宋_GB2312" w:cs="仿宋_GB2312"/>
                <w:sz w:val="24"/>
                <w:szCs w:val="24"/>
              </w:rPr>
            </w:pPr>
          </w:p>
          <w:p w14:paraId="4F6D581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349D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08C5D4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AE39B1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88124DB">
            <w:pPr>
              <w:wordWrap w:val="0"/>
              <w:topLinePunct/>
              <w:spacing w:line="400" w:lineRule="exact"/>
              <w:rPr>
                <w:rFonts w:hint="eastAsia" w:ascii="仿宋_GB2312" w:hAnsi="仿宋_GB2312" w:eastAsia="仿宋_GB2312" w:cs="仿宋_GB2312"/>
                <w:sz w:val="24"/>
                <w:szCs w:val="24"/>
              </w:rPr>
            </w:pPr>
          </w:p>
          <w:p w14:paraId="2B85917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29AB1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731E55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99571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1EDABB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6AC6A874">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3845D42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80342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B06051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E33B8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7AC6F7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E56B0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FE55D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BB3305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8DF0DC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C7C4C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39B3EB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799DB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7BEA2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EECAD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3C07F77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64B7C3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03623FC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C045E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292D9833">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BA7035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5890D99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FBBF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665C012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FF048F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2B9B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79D61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4A4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14821B1">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27AE11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1C836B6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5DB2A8E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468B4D6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7E556EF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52A0A0F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4E5CAE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9B6F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D407027">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30617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51B4D95C">
            <w:pPr>
              <w:wordWrap w:val="0"/>
              <w:topLinePunct/>
              <w:spacing w:line="400" w:lineRule="exact"/>
              <w:rPr>
                <w:rFonts w:hint="eastAsia" w:ascii="仿宋_GB2312" w:hAnsi="仿宋_GB2312" w:eastAsia="仿宋_GB2312" w:cs="仿宋_GB2312"/>
                <w:sz w:val="24"/>
                <w:szCs w:val="24"/>
              </w:rPr>
            </w:pPr>
          </w:p>
          <w:p w14:paraId="115DC7FE">
            <w:pPr>
              <w:wordWrap w:val="0"/>
              <w:topLinePunct/>
              <w:spacing w:line="400" w:lineRule="exact"/>
              <w:rPr>
                <w:rFonts w:hint="eastAsia" w:ascii="仿宋_GB2312" w:hAnsi="仿宋_GB2312" w:eastAsia="仿宋_GB2312" w:cs="仿宋_GB2312"/>
                <w:sz w:val="24"/>
                <w:szCs w:val="24"/>
              </w:rPr>
            </w:pPr>
          </w:p>
          <w:p w14:paraId="740CA7D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2B40DE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40715B6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22E8D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EAC63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8FA49A8">
            <w:pPr>
              <w:wordWrap w:val="0"/>
              <w:topLinePunct/>
              <w:spacing w:line="400" w:lineRule="exact"/>
              <w:rPr>
                <w:rFonts w:hint="eastAsia" w:ascii="仿宋_GB2312" w:hAnsi="仿宋_GB2312" w:eastAsia="仿宋_GB2312" w:cs="仿宋_GB2312"/>
                <w:sz w:val="24"/>
                <w:szCs w:val="24"/>
              </w:rPr>
            </w:pPr>
          </w:p>
          <w:p w14:paraId="77B239B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DD80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41C0208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5214A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CBC7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58F90E50">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2D7C8A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1799C6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0D14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3880B0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2B2DA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299EBF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E8005A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BE16A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7C93B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4FD694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C59127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5705C1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18100D2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69C9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1B5C9F7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84AE94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5CA7D7F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D38B6E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75148F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49CC2E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EB3684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3AB4A3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4747F12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C9E25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96B8D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2F0C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7B08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63D6F63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5153911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0E87A6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6A99BC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7AB5D8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02AE66A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4BBDAAB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2B5EAB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01E14C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393B625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50176B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85F60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126204E4">
            <w:pPr>
              <w:wordWrap w:val="0"/>
              <w:topLinePunct/>
              <w:spacing w:line="400" w:lineRule="exact"/>
              <w:rPr>
                <w:rFonts w:hint="eastAsia" w:ascii="仿宋_GB2312" w:hAnsi="仿宋_GB2312" w:eastAsia="仿宋_GB2312" w:cs="仿宋_GB2312"/>
                <w:sz w:val="24"/>
                <w:szCs w:val="24"/>
              </w:rPr>
            </w:pPr>
          </w:p>
          <w:p w14:paraId="2C85F642">
            <w:pPr>
              <w:wordWrap w:val="0"/>
              <w:topLinePunct/>
              <w:spacing w:line="400" w:lineRule="exact"/>
              <w:rPr>
                <w:rFonts w:hint="eastAsia" w:ascii="仿宋_GB2312" w:hAnsi="仿宋_GB2312" w:eastAsia="仿宋_GB2312" w:cs="仿宋_GB2312"/>
                <w:sz w:val="24"/>
                <w:szCs w:val="24"/>
              </w:rPr>
            </w:pPr>
          </w:p>
          <w:p w14:paraId="5AA5D15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28E38C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234A4B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26152B0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6CB1F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05D3BDAC">
            <w:pPr>
              <w:wordWrap w:val="0"/>
              <w:topLinePunct/>
              <w:spacing w:line="400" w:lineRule="exact"/>
              <w:rPr>
                <w:rFonts w:hint="eastAsia" w:ascii="仿宋_GB2312" w:hAnsi="仿宋_GB2312" w:eastAsia="仿宋_GB2312" w:cs="仿宋_GB2312"/>
                <w:sz w:val="24"/>
                <w:szCs w:val="24"/>
              </w:rPr>
            </w:pPr>
          </w:p>
          <w:p w14:paraId="04ABDD3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5DB3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93E7F6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E59311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087EBCE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2E87A473">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6090114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6C2F0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830A2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4ACE2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6DCD1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9651B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C02496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966AD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4493C37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EB6B4C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A49A91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9EA2CE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BC55A9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99DC0D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EFC0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C1CC9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069601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7D56429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D1292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E3DCF5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A11F869">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95BEC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2876833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2D7831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5F38310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14140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6D468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2B57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20E535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11778F2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2855E53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0A82BA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24979F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D8B077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42ACAB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6946A06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39EC4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CDED8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B1DDF9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03BF9C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C1006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9C4D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5D81C6B0">
            <w:pPr>
              <w:wordWrap w:val="0"/>
              <w:topLinePunct/>
              <w:spacing w:line="400" w:lineRule="exact"/>
              <w:rPr>
                <w:rFonts w:hint="eastAsia" w:ascii="仿宋_GB2312" w:hAnsi="仿宋_GB2312" w:eastAsia="仿宋_GB2312" w:cs="仿宋_GB2312"/>
                <w:sz w:val="24"/>
                <w:szCs w:val="24"/>
              </w:rPr>
            </w:pPr>
          </w:p>
          <w:p w14:paraId="4CA6C5B0">
            <w:pPr>
              <w:wordWrap w:val="0"/>
              <w:topLinePunct/>
              <w:spacing w:line="400" w:lineRule="exact"/>
              <w:rPr>
                <w:rFonts w:hint="eastAsia" w:ascii="仿宋_GB2312" w:hAnsi="仿宋_GB2312" w:eastAsia="仿宋_GB2312" w:cs="仿宋_GB2312"/>
                <w:sz w:val="24"/>
                <w:szCs w:val="24"/>
              </w:rPr>
            </w:pPr>
          </w:p>
          <w:p w14:paraId="5342F0C1">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84FD6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422AFE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6515419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3AEA37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2337A597">
            <w:pPr>
              <w:wordWrap w:val="0"/>
              <w:topLinePunct/>
              <w:spacing w:line="400" w:lineRule="exact"/>
              <w:rPr>
                <w:rFonts w:hint="eastAsia" w:ascii="仿宋_GB2312" w:hAnsi="仿宋_GB2312" w:eastAsia="仿宋_GB2312" w:cs="仿宋_GB2312"/>
                <w:sz w:val="24"/>
                <w:szCs w:val="24"/>
              </w:rPr>
            </w:pPr>
          </w:p>
          <w:p w14:paraId="5629378B">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F09E4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37899EA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66166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554CA5B3">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417DE36">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58910F7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3ED5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6E1E5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36866B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F0003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EFD2A4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8240A1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69411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77554CD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94167C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10C55B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6EB3133E">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0D71FB6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376D47A">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8AE76A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274793A0">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AAE5F81">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33E43A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DAF3F7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0A867D3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805C4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0606A9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237A7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1DCD808">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4E90573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3E7D0C">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3B6CAC6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5E1C4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15F0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0035179">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62A7B2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6BB7C9F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5498F59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2B3B5FB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38AAE2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3E6CDE9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7F55C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3CACAC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1C8E4C4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761495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128B6C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24513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42C0C7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79F6DFF">
            <w:pPr>
              <w:wordWrap w:val="0"/>
              <w:topLinePunct/>
              <w:spacing w:line="400" w:lineRule="exact"/>
              <w:rPr>
                <w:rFonts w:hint="eastAsia" w:ascii="仿宋_GB2312" w:hAnsi="仿宋_GB2312" w:eastAsia="仿宋_GB2312" w:cs="仿宋_GB2312"/>
                <w:sz w:val="24"/>
                <w:szCs w:val="24"/>
              </w:rPr>
            </w:pPr>
          </w:p>
          <w:p w14:paraId="04C2812B">
            <w:pPr>
              <w:wordWrap w:val="0"/>
              <w:topLinePunct/>
              <w:spacing w:line="400" w:lineRule="exact"/>
              <w:rPr>
                <w:rFonts w:hint="eastAsia" w:ascii="仿宋_GB2312" w:hAnsi="仿宋_GB2312" w:eastAsia="仿宋_GB2312" w:cs="仿宋_GB2312"/>
                <w:sz w:val="24"/>
                <w:szCs w:val="24"/>
              </w:rPr>
            </w:pPr>
          </w:p>
          <w:p w14:paraId="25CD372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AB0B52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DB0C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5E31300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523CA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33963D9E">
            <w:pPr>
              <w:wordWrap w:val="0"/>
              <w:topLinePunct/>
              <w:spacing w:line="400" w:lineRule="exact"/>
              <w:rPr>
                <w:rFonts w:hint="eastAsia" w:ascii="仿宋_GB2312" w:hAnsi="仿宋_GB2312" w:eastAsia="仿宋_GB2312" w:cs="仿宋_GB2312"/>
                <w:sz w:val="24"/>
                <w:szCs w:val="24"/>
              </w:rPr>
            </w:pPr>
          </w:p>
          <w:p w14:paraId="6A51E032">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99DDA3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1AAB42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C9995D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27C04FC9">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F94585D">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7FD0F8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F6B906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98A0F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ACA545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6FC46A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FCE53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D7037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D9CFAB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52D9F16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7917D34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E76562B">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A56419F">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9FDCBB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46767516">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76643C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0A4E175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E9828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54F2061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B37F5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357E9686">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B90842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C1AF0D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48848B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38A75F5">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8C51202">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107E0D34">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0D3D0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51CC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C51F7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073E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05A4859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1A1833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毛坯房、空置房应免物业费或按30%交物业费。</w:t>
            </w:r>
          </w:p>
        </w:tc>
        <w:tc>
          <w:tcPr>
            <w:tcW w:w="1277" w:type="pct"/>
          </w:tcPr>
          <w:p w14:paraId="12A44A5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5625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BFA9563">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9479" w:type="dxa"/>
            <w:vAlign w:val="center"/>
          </w:tcPr>
          <w:p w14:paraId="50A90D4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关于《惠州市住宅物业服务条例（草案）》（征求意见稿）的意见和建议</w:t>
            </w:r>
          </w:p>
          <w:p w14:paraId="53F9611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惠州市住建局：</w:t>
            </w:r>
          </w:p>
          <w:p w14:paraId="2A6C9BD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关于你局牵头起草的《惠州市住宅物业服务条例（草案）》（征求意见稿）已查阅，现对此草案提出几点意见及建议。</w:t>
            </w:r>
          </w:p>
          <w:p w14:paraId="5502B03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草案明显违反了国务院物业管理条例的相关法律法规，存在严重的剥夺业主及业主代表权利的条款。住宅小区属于全体业主，绝不可以由任何全体业主以外的个人干预住宅小区的大小事宜，任何小区的任何事宜均应有全体业主决定：</w:t>
            </w:r>
          </w:p>
          <w:p w14:paraId="1D62AB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意见1：第九条【业主大会筹备组产生及构成】</w:t>
            </w:r>
          </w:p>
          <w:p w14:paraId="0F4479E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组业主代表由十名以上业主联名或者社区（村）党组织、居民委员会、村民委员会推荐。推荐的业主代表人数多于规定人数时，由街道办事处、乡镇人民政府确定代表人选。筹备组组长由街道办事处、乡镇人民政府代表担任。筹备组成员名单应当自成立之日起七日内在物业管理区域的显著位置公告。（业主代表就应该有业主选出，住宅小区的代表不应由非小区人员选定。业主代表人数过多，应由小区业主确定人选，不应由小区事务以外的任何人来选定。）</w:t>
            </w:r>
          </w:p>
          <w:p w14:paraId="466FC2F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5E3597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第十条【业主大会筹备组运作】筹备组应当参照示范文本拟订管理规约草案和业主大会议事规则草案，确定业主委员会委员候选人产生办法和名单，以及开展其他准备工作。筹备组成员对筹备工作意见不一致的，由筹备组组长作出决定。（筹备组组长为相关行政部门担任，其法律职责仅为指导与协助小区业委会的成立，而非对成立业委会事宜进行全权决定。）</w:t>
            </w:r>
          </w:p>
          <w:p w14:paraId="4EEFD71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CCE3B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C5634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BCEF6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1ADA0D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筹备组应当在首次召开业主大会会议十五日前，将业主大会会议召开的时间、地点、议题以及业主委员会委员候选人的姓名、性别、政治面貌、入住时间、物业费及住宅专项维修资金缴纳等情况在物业管理区域内显著位置公告。（此种要求与成为业委会成员没有任何关系，任何行政部门不得设置任何门槛剥夺人民群众的被选举权。）</w:t>
            </w:r>
          </w:p>
          <w:p w14:paraId="68A4C755">
            <w:pPr>
              <w:wordWrap w:val="0"/>
              <w:topLinePunct/>
              <w:spacing w:line="400" w:lineRule="exact"/>
              <w:rPr>
                <w:rFonts w:hint="eastAsia" w:ascii="仿宋_GB2312" w:hAnsi="仿宋_GB2312" w:eastAsia="仿宋_GB2312" w:cs="仿宋_GB2312"/>
                <w:sz w:val="24"/>
                <w:szCs w:val="24"/>
              </w:rPr>
            </w:pPr>
          </w:p>
          <w:p w14:paraId="30AC4F33">
            <w:pPr>
              <w:wordWrap w:val="0"/>
              <w:topLinePunct/>
              <w:spacing w:line="400" w:lineRule="exact"/>
              <w:rPr>
                <w:rFonts w:hint="eastAsia" w:ascii="仿宋_GB2312" w:hAnsi="仿宋_GB2312" w:eastAsia="仿宋_GB2312" w:cs="仿宋_GB2312"/>
                <w:sz w:val="24"/>
                <w:szCs w:val="24"/>
              </w:rPr>
            </w:pPr>
          </w:p>
          <w:p w14:paraId="3F5D1DB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34A98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第十二条【业主大会会议表决】业主大会会议表决事项应当采用逐项记名投票逐项计票的方式表决，业主投票表决应当明示赞同、反对或者弃权的表决意见。未投票表决的业主投票权数不得计入已参与表决票。（该条款已变相修改《中华人民共和国民法典》条款。未参与表决的业主，其投票权数是否可以计入已表决的多数票，应由管理规约或者业主大会议事规则规定。）</w:t>
            </w:r>
          </w:p>
          <w:p w14:paraId="5B29419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A786F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意见5：业主委员会可以聘请专业机构对采取酬金制的物业费收支情况进行审计，物业服务人应当予以配合。（为了维护业主和物业服务人的平等地位，对于包干制物业费用更应也更迫切需要进行审计。）</w:t>
            </w:r>
          </w:p>
          <w:p w14:paraId="5D8F9246">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8156AF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共有物业的维修、更新、改造费用，由共有该物业的业主按照拥有的物业专有部分建筑面积比例分摊。单幢房屋整体共有部分的维修、更新、改造费用，由该幢房屋的业主按照拥有专有部分房屋建筑面积比例承担。（该条款内容原为共有物业的大修费用，由业主按比例分摊，其他正常的维修费用已包含在了物业服务费内，该条款明显违反了上位法中关于物业管理服务费成本组成。）</w:t>
            </w:r>
          </w:p>
          <w:p w14:paraId="6718EAA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FB3CA2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意见7：未成立业主委员会、未聘请物业服务人或者业主委员会、物业服务人未按照前款规定开展各项工作的，应当由街道办事处、乡镇人民政府按照有关规定组织实施。</w:t>
            </w:r>
          </w:p>
          <w:p w14:paraId="62B93C9C">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紧急维修工程竣工验收后，组织维修的单位应当将使用维修资金总额及业主分摊情况在住宅服务区域内的显著位置和有关部门网站公示，公示时间应当不少于十五日。</w:t>
            </w:r>
            <w:r>
              <w:rPr>
                <w:rFonts w:hint="eastAsia" w:ascii="仿宋_GB2312" w:hAnsi="仿宋_GB2312" w:eastAsia="仿宋_GB2312" w:cs="仿宋_GB2312"/>
                <w:i w:val="0"/>
                <w:iCs w:val="0"/>
                <w:caps w:val="0"/>
                <w:color w:val="000000"/>
                <w:spacing w:val="0"/>
                <w:kern w:val="0"/>
                <w:sz w:val="24"/>
                <w:szCs w:val="24"/>
                <w:lang w:val="en-US" w:eastAsia="zh-CN" w:bidi="ar"/>
              </w:rPr>
              <w:t>（</w:t>
            </w:r>
            <w:r>
              <w:rPr>
                <w:rFonts w:hint="eastAsia" w:ascii="仿宋_GB2312" w:hAnsi="仿宋_GB2312" w:eastAsia="仿宋_GB2312" w:cs="仿宋_GB2312"/>
                <w:b w:val="0"/>
                <w:bCs w:val="0"/>
                <w:color w:val="auto"/>
                <w:kern w:val="2"/>
                <w:sz w:val="24"/>
                <w:szCs w:val="24"/>
                <w:highlight w:val="none"/>
                <w:vertAlign w:val="baseline"/>
                <w:lang w:val="en-US" w:eastAsia="zh-CN" w:bidi="ar-SA"/>
              </w:rPr>
              <w:t>公共维修资金属于全小区业主公共拥有，不能有任何个人决定，紧急维修后总金额应有审计部门进行审计后公示。）</w:t>
            </w:r>
          </w:p>
          <w:p w14:paraId="79D780FF">
            <w:pPr>
              <w:keepNext w:val="0"/>
              <w:keepLines w:val="0"/>
              <w:pageBreakBefore w:val="0"/>
              <w:widowControl w:val="0"/>
              <w:numPr>
                <w:ilvl w:val="-1"/>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对于以上意见和建议，希望相关部门负责人员可以依法进行修正，维护人民群众的根本利益。</w:t>
            </w:r>
          </w:p>
        </w:tc>
        <w:tc>
          <w:tcPr>
            <w:tcW w:w="3575" w:type="dxa"/>
            <w:vAlign w:val="top"/>
          </w:tcPr>
          <w:p w14:paraId="44FDBA4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D60D7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10736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EEBFFD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C66034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5E678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FDCC7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94C30DA">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vertAlign w:val="baseline"/>
                <w:lang w:val="en-US" w:eastAsia="zh-CN"/>
              </w:rPr>
              <w:t>意见1</w:t>
            </w:r>
            <w:r>
              <w:rPr>
                <w:rFonts w:hint="eastAsia" w:ascii="仿宋_GB2312" w:hAnsi="仿宋_GB2312" w:eastAsia="仿宋_GB2312" w:cs="仿宋_GB2312"/>
                <w:b w:val="0"/>
                <w:bCs w:val="0"/>
                <w:color w:val="auto"/>
                <w:kern w:val="2"/>
                <w:sz w:val="24"/>
                <w:szCs w:val="24"/>
                <w:highlight w:val="none"/>
                <w:vertAlign w:val="baseline"/>
                <w:lang w:val="en-US" w:eastAsia="zh-CN" w:bidi="ar-SA"/>
              </w:rPr>
              <w:t>部分采纳，《条例（草案）》拟作修改。</w:t>
            </w:r>
          </w:p>
          <w:p w14:paraId="1C4373A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291175D">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A491481">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39F1AA1D">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1ADC405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206DACD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p>
          <w:p w14:paraId="5D337B1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意见2不予采纳，上位法《广东省物业管理条例》第15条对此事项已作规定，《条例（草案）》是对相关规定的合理细化。并且，</w:t>
            </w:r>
            <w:r>
              <w:rPr>
                <w:rFonts w:hint="eastAsia" w:ascii="仿宋_GB2312" w:hAnsi="仿宋_GB2312" w:eastAsia="仿宋_GB2312" w:cs="仿宋_GB2312"/>
                <w:sz w:val="24"/>
                <w:szCs w:val="24"/>
                <w:highlight w:val="none"/>
                <w:vertAlign w:val="baseline"/>
                <w:lang w:val="en-US" w:eastAsia="zh-CN"/>
              </w:rPr>
              <w:t>筹备工作意见不一由筹备组组长决定，有利于破解筹备工作僵局，推进业主大会成立，进一步保障业主权益。</w:t>
            </w:r>
          </w:p>
          <w:p w14:paraId="792F3B4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CE3B2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不予采纳，相关制度设计属于对《物业管理条例》《广东省物业管理条例》有关规定的合理细化，有利于提升选举的透明度，保障业主充分知情权及决策质量，进而保障业主委员会成员的整体素质和履职能力。</w:t>
            </w:r>
          </w:p>
          <w:p w14:paraId="6E528BA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D56CCE">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意见4不予采纳，《中华人民共和国民法典》未对此相关事宜进行规定。</w:t>
            </w:r>
          </w:p>
          <w:p w14:paraId="24CC41B7">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98F53F">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意见5部分采纳，《条例（草案）》拟针对住宅专项维修资金及共有收益审计事项进行制度设计。</w:t>
            </w:r>
          </w:p>
          <w:p w14:paraId="3537FAB3">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2D05E7B">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意见6不予采纳，该条款符合上位法《广东省物业管理条例》第60条之规定。</w:t>
            </w:r>
          </w:p>
          <w:p w14:paraId="0F089967">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2500380">
            <w:pPr>
              <w:keepNext w:val="0"/>
              <w:keepLines w:val="0"/>
              <w:pageBreakBefore w:val="0"/>
              <w:widowControl w:val="0"/>
              <w:kinsoku/>
              <w:wordWrap w:val="0"/>
              <w:overflowPunct/>
              <w:topLinePunct/>
              <w:autoSpaceDE/>
              <w:autoSpaceDN/>
              <w:bidi w:val="0"/>
              <w:adjustRightInd/>
              <w:snapToGrid/>
              <w:spacing w:line="400" w:lineRule="exact"/>
              <w:ind w:firstLine="480" w:firstLineChars="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40EB3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FA8E9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意见7部分采纳，《条例（草案）》拟针对紧急维修金额审计进行相关制度设计。</w:t>
            </w:r>
          </w:p>
        </w:tc>
      </w:tr>
      <w:tr w14:paraId="3DA3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3EE1C026">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78CE37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意见1：没入住就不用交物业费。</w:t>
            </w:r>
          </w:p>
          <w:p w14:paraId="63D81CB3">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EA47E0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0BB63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7D3DB9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3803AC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EF7605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9C046E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DDEBA0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DE3203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18F71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96F80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F00CFC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55B89C2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47D45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意见2：规范物业收费标准，业主和相关单位每年对物业服务进行评价考核进行评级，物业费按物业的物业服务等级标准进行收费。</w:t>
            </w:r>
          </w:p>
          <w:p w14:paraId="62E7E4F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EFA4F4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099356CE">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A66049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77EC1E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DA6B65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835527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9A63384">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46579BD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意见3：物业每月公示公共收益及维修资金管理情况。</w:t>
            </w:r>
          </w:p>
        </w:tc>
        <w:tc>
          <w:tcPr>
            <w:tcW w:w="1277" w:type="pct"/>
          </w:tcPr>
          <w:p w14:paraId="4C7BF37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171C2AE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52825D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153C1A95">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A2C46A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意见3部分采纳，《条例（草案）》已有共有收益及住宅专项维修资金信息公开等相关制度设计。</w:t>
            </w:r>
          </w:p>
        </w:tc>
      </w:tr>
      <w:tr w14:paraId="6CED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4ABC4B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0BC01AF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建议物业管理区域内已交付的专有部分面积超过建筑物总面积百分之五十时，建设单位应当按照物业所在地的街道办事处（乡镇人民政府）的要求，报送下列筹备首次业主大会会议所需的文件资料：</w:t>
            </w:r>
          </w:p>
          <w:p w14:paraId="02A4FB4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（一）物业管理区域证明；</w:t>
            </w:r>
          </w:p>
          <w:p w14:paraId="6A818A7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（二）房屋及建筑物面积清册；</w:t>
            </w:r>
          </w:p>
          <w:p w14:paraId="701F031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（三）业主名册；</w:t>
            </w:r>
          </w:p>
          <w:p w14:paraId="3F1C7FA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（四）建筑规划总平面图；</w:t>
            </w:r>
          </w:p>
          <w:p w14:paraId="4C05906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（五）交付使用共用设施设备的证明；</w:t>
            </w:r>
          </w:p>
          <w:p w14:paraId="156FCE2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（六）物业服务用房配置证明；</w:t>
            </w:r>
          </w:p>
          <w:p w14:paraId="2CB137B1">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（七）其他有关的文件资料。</w:t>
            </w:r>
          </w:p>
          <w:p w14:paraId="7180953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符合成立业主大会条件的，街道办事处（乡镇人民政府）应当在收到建设单位或者十人以上的业主公开联名提出筹备业主大会书面申请后六十日内，组织成立首次业主大会筹备组。</w:t>
            </w:r>
          </w:p>
          <w:p w14:paraId="165D9D3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筹备召开首次业主大会会议所需费用由建设单位承担。这个很重要！</w:t>
            </w:r>
          </w:p>
        </w:tc>
        <w:tc>
          <w:tcPr>
            <w:tcW w:w="1277" w:type="pct"/>
          </w:tcPr>
          <w:p w14:paraId="2B0613F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不予采纳，《业主大会和业主委员会指导规则》已对此情形进行规定，《条例（草案）》不重复进行制度设计。此外，</w:t>
            </w:r>
            <w:r>
              <w:rPr>
                <w:rFonts w:hint="eastAsia" w:ascii="仿宋_GB2312" w:hAnsi="仿宋_GB2312" w:eastAsia="仿宋_GB2312" w:cs="仿宋_GB2312"/>
                <w:b w:val="0"/>
                <w:bCs w:val="0"/>
                <w:color w:val="auto"/>
                <w:kern w:val="2"/>
                <w:sz w:val="24"/>
                <w:szCs w:val="24"/>
                <w:highlight w:val="none"/>
                <w:vertAlign w:val="baseline"/>
                <w:lang w:val="en-US" w:eastAsia="zh-CN" w:bidi="ar-SA"/>
              </w:rPr>
              <w:t>筹备召开首次业主大会会议所需费用由建设单位承担，暂无上位法依据。</w:t>
            </w:r>
          </w:p>
        </w:tc>
      </w:tr>
      <w:tr w14:paraId="42FE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580FA65">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6D47D3CC">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del w:id="45" w:author="S。" w:date="2025-08-08T15:36:39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你</w:delText>
              </w:r>
            </w:del>
            <w:del w:id="46" w:author="S。" w:date="2025-08-08T15:36:38Z">
              <w:r>
                <w:rPr>
                  <w:rFonts w:hint="eastAsia" w:ascii="仿宋_GB2312" w:hAnsi="仿宋_GB2312" w:eastAsia="仿宋_GB2312" w:cs="仿宋_GB2312"/>
                  <w:b w:val="0"/>
                  <w:bCs w:val="0"/>
                  <w:color w:val="auto"/>
                  <w:kern w:val="2"/>
                  <w:sz w:val="24"/>
                  <w:szCs w:val="24"/>
                  <w:highlight w:val="none"/>
                  <w:vertAlign w:val="baseline"/>
                  <w:lang w:val="en-US" w:eastAsia="zh-CN" w:bidi="ar-SA"/>
                </w:rPr>
                <w:delText>好！尊敬的人民代表。</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我们小区在申请成立业主委员会前期，现提出以下问题与建议：</w:t>
            </w:r>
          </w:p>
          <w:p w14:paraId="6EA7969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第十二条【业主大会会议表决】业主大会会议表决事项应当采用逐项记名投票逐项计票的方式表决，业主投票表决应当明示赞同、反对或者弃权的表决意见。未投票表决的业主投票权数不得计入已参与表决票。业主表决可以采用电子形式。未投票表决的业主投票权数不得计入已参与表决票，这条很有问题，因为投票表决要2/3以上业主参与表决并投票双过半，如果未投票表决的投票权不计入已参与表决的话，那么除非小区每个人你们都能系的上，然后让他们每个人都设票，虽然物业管理条例有要求物业协助提供业主清单，可是物业根本就不想你们成立何况提出，那他们不提件，如何联系得上每一个业主，除非每个人主动性非常强才可以，不然的话很难进行投票表决，因为业主都有的躺平思想，坐享其成。除非真正关注主动性强的业主，不然的话很难通过业主大会投票进行成立或者决定草而重大想议。以此看来这份提案还是很反对成立业主委员会的，因为业主大会第一次召开，如果没有成功双过半的话，那么后果就是前期筹备组全部解散，进行重新申请至少需要半年以上，这条规则就对于双过半来说很难。</w:t>
            </w:r>
          </w:p>
          <w:p w14:paraId="1C7D7A69">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所以建议未投票表决的业主默认为同意成立业主委员会。</w:t>
            </w:r>
          </w:p>
          <w:p w14:paraId="779BA91A">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799B04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建议二：业主委员会成立了，25%或者10%的业主联名可以取消业主委员会成立---申请成立业主委员会需要20%以上业主同意并出证明，取消业主委员会只需要5%业主同意，这不是很不合理么?!!</w:t>
            </w:r>
          </w:p>
          <w:p w14:paraId="7351EBC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建议成立业主委员会需要20%以上业主同意并出证明，取消业主委员会也需要20%业主同意并提供证明。</w:t>
            </w:r>
          </w:p>
          <w:p w14:paraId="20C0119B">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B310D7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签合同时，开发商地下停车场的产权归开发商所有。说实话99%的业主买房时都没看到这一点，特别是第一次买房没经验的更不会关注这一小点－产权属于开发商，那么开发商就是业主，享有他有表决权、投票权、否定权，这个也是很不公正的！！像生活中的律师，医生遇到自己的亲属和亲密的朋友的一些重大决策和事件，手术，都要避嫌，不能参与，那为什么申请业委会成立，开发商有表决权、投票权、否定权?!!</w:t>
            </w:r>
          </w:p>
          <w:p w14:paraId="28671BB7">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建议如果地下停车场的产权归开发商所有，取消他们的表决权、投票权、否定权。</w:t>
            </w:r>
          </w:p>
        </w:tc>
        <w:tc>
          <w:tcPr>
            <w:tcW w:w="1277" w:type="pct"/>
          </w:tcPr>
          <w:p w14:paraId="706708C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3C30E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7AB884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建议一不予采纳，暂无《中华人民共和国民法典》《物业管理条例》《广东省物业管理条例》等上位法依据。</w:t>
            </w:r>
          </w:p>
          <w:p w14:paraId="03804AB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44932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329C9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D605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9FA26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1D2588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1711E6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B3499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C96B90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037538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D1A0CB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建议二不予采纳，个案意见与条例制定无关。</w:t>
            </w:r>
          </w:p>
          <w:p w14:paraId="03D4FCE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58FDFB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C5E520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B182DF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D08323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建议三不予采纳，个案意见与条例制定无关。</w:t>
            </w:r>
          </w:p>
        </w:tc>
      </w:tr>
      <w:tr w14:paraId="59D2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22B459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1D4C3320">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关于长期空置房屋，建议进行适当的物业费折扣减免。</w:t>
            </w:r>
          </w:p>
        </w:tc>
        <w:tc>
          <w:tcPr>
            <w:tcW w:w="1277" w:type="pct"/>
          </w:tcPr>
          <w:p w14:paraId="6259049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ins w:id="47" w:author="S。" w:date="2025-08-08T15:35:46Z">
              <w:r>
                <w:rPr>
                  <w:rFonts w:hint="eastAsia" w:ascii="仿宋_GB2312" w:hAnsi="仿宋_GB2312" w:eastAsia="仿宋_GB2312" w:cs="仿宋_GB2312"/>
                  <w:sz w:val="24"/>
                  <w:szCs w:val="24"/>
                  <w:highlight w:val="none"/>
                  <w:vertAlign w:val="baseline"/>
                  <w:lang w:val="en-US" w:eastAsia="zh-CN"/>
                </w:rPr>
                <w:t>《</w:t>
              </w:r>
            </w:ins>
            <w:r>
              <w:rPr>
                <w:rFonts w:hint="eastAsia" w:ascii="仿宋_GB2312" w:hAnsi="仿宋_GB2312" w:eastAsia="仿宋_GB2312" w:cs="仿宋_GB2312"/>
                <w:sz w:val="24"/>
                <w:szCs w:val="24"/>
                <w:highlight w:val="none"/>
                <w:vertAlign w:val="baseline"/>
                <w:lang w:val="en-US" w:eastAsia="zh-CN"/>
              </w:rPr>
              <w:t>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3A05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5643924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73D572E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问一下，前期物业，这个前期是多长的一个前期？</w:t>
            </w:r>
          </w:p>
        </w:tc>
        <w:tc>
          <w:tcPr>
            <w:tcW w:w="1277" w:type="pct"/>
          </w:tcPr>
          <w:p w14:paraId="5921FBB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不予采纳，问题不属于意见或建议。</w:t>
            </w:r>
          </w:p>
        </w:tc>
      </w:tr>
      <w:tr w14:paraId="2CAA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2A368770">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3D2B2CC6">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关于物业管理费：请加上长期空置物业的物业管理费减免条款。</w:t>
            </w:r>
          </w:p>
        </w:tc>
        <w:tc>
          <w:tcPr>
            <w:tcW w:w="1277" w:type="pct"/>
          </w:tcPr>
          <w:p w14:paraId="041CEB95">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ins w:id="48" w:author="S。" w:date="2025-08-08T15:35:55Z">
              <w:r>
                <w:rPr>
                  <w:rFonts w:hint="eastAsia" w:ascii="仿宋_GB2312" w:hAnsi="仿宋_GB2312" w:eastAsia="仿宋_GB2312" w:cs="仿宋_GB2312"/>
                  <w:sz w:val="24"/>
                  <w:szCs w:val="24"/>
                  <w:highlight w:val="none"/>
                  <w:vertAlign w:val="baseline"/>
                  <w:lang w:val="en-US" w:eastAsia="zh-CN"/>
                </w:rPr>
                <w:t>《</w:t>
              </w:r>
            </w:ins>
            <w:r>
              <w:rPr>
                <w:rFonts w:hint="eastAsia" w:ascii="仿宋_GB2312" w:hAnsi="仿宋_GB2312" w:eastAsia="仿宋_GB2312" w:cs="仿宋_GB2312"/>
                <w:sz w:val="24"/>
                <w:szCs w:val="24"/>
                <w:highlight w:val="none"/>
                <w:vertAlign w:val="baseline"/>
                <w:lang w:val="en-US" w:eastAsia="zh-CN"/>
              </w:rPr>
              <w:t>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tc>
      </w:tr>
      <w:tr w14:paraId="6327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914136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75E0D56D">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业委会是小区自治的体现，是国家赋予公民的权利，《草案》里的规定完全侵犯小区业主的公民权，违规增加政府代表即街道办在成立业委会里的行政审批权。任何公民行使公民权都不需要谁去审批，政府代表在成立业委会里履行指导和协助的职能，不是审批职能。请尊重我国宪法，让专业的人去制定草案。如果这《草案》通过了，是惠州司法和民生的倒退。全篇没有简化成立流程，方便业主出来业委会，也没有明确政府组织在成立过程里负起哪些指导和协助，只是一味侵犯业主的自主权，违规加大政府组织和街道的权力，让业委会成立雪上加霜，方便了利益既得者阻碍业委会的成立。望住建部门三思，真正站在业主的角度去思考，完善《草案》的制定。</w:t>
            </w:r>
          </w:p>
        </w:tc>
        <w:tc>
          <w:tcPr>
            <w:tcW w:w="1277" w:type="pct"/>
            <w:vAlign w:val="center"/>
          </w:tcPr>
          <w:p w14:paraId="45125DB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部分采纳，相关意见将进一步研究。</w:t>
            </w:r>
          </w:p>
        </w:tc>
      </w:tr>
      <w:tr w14:paraId="6904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45B77FEE">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2BC82125">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目前惠州仲恺高新区玖榕府小区已交付使用的物业建筑面积已达到区域建筑面积50%以上。请相关单位责令前期物业，开发商，全数提供业主名单，依法协助成立业主业委会。恳请惠州市相关部门领导同志研究考虑遵照省会城市的物业费新规先进做法为惠州市普通住宅小区前期物业制定相应等级的指导价格。请我们惠州市发展和改革委员会、惠州市住房和城乡建设局研究考虑应该跟进省会城市的物业费新规先进做法为惠州市普通住宅小区前期物业制定相应等级的指导价格，请求人民政府相关部门尽快出台相关政策。</w:t>
            </w:r>
          </w:p>
        </w:tc>
        <w:tc>
          <w:tcPr>
            <w:tcW w:w="1277" w:type="pct"/>
          </w:tcPr>
          <w:p w14:paraId="63F6337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tc>
      </w:tr>
      <w:tr w14:paraId="632F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2D4C02A">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top"/>
          </w:tcPr>
          <w:p w14:paraId="79375BAF">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240" w:lineRule="auto"/>
              <w:ind w:left="0" w:leftChars="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77595" cy="1524000"/>
                  <wp:effectExtent l="0" t="0" r="3810" b="317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3"/>
                          <a:stretch>
                            <a:fillRect/>
                          </a:stretch>
                        </pic:blipFill>
                        <pic:spPr>
                          <a:xfrm>
                            <a:off x="0" y="0"/>
                            <a:ext cx="1077595" cy="1524000"/>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66800" cy="1506855"/>
                  <wp:effectExtent l="0" t="0" r="6350" b="3810"/>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4"/>
                          <a:stretch>
                            <a:fillRect/>
                          </a:stretch>
                        </pic:blipFill>
                        <pic:spPr>
                          <a:xfrm>
                            <a:off x="0" y="0"/>
                            <a:ext cx="1066800" cy="1506855"/>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73150" cy="1518920"/>
                  <wp:effectExtent l="0" t="0" r="0" b="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5"/>
                          <a:stretch>
                            <a:fillRect/>
                          </a:stretch>
                        </pic:blipFill>
                        <pic:spPr>
                          <a:xfrm>
                            <a:off x="0" y="0"/>
                            <a:ext cx="1073150" cy="1518920"/>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078230" cy="1523365"/>
                  <wp:effectExtent l="0" t="0" r="3175" b="381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16"/>
                          <a:stretch>
                            <a:fillRect/>
                          </a:stretch>
                        </pic:blipFill>
                        <pic:spPr>
                          <a:xfrm>
                            <a:off x="0" y="0"/>
                            <a:ext cx="1078230" cy="1523365"/>
                          </a:xfrm>
                          <a:prstGeom prst="rect">
                            <a:avLst/>
                          </a:prstGeom>
                        </pic:spPr>
                      </pic:pic>
                    </a:graphicData>
                  </a:graphic>
                </wp:inline>
              </w:drawing>
            </w:r>
          </w:p>
          <w:p w14:paraId="2BC5C4F8">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240" w:lineRule="auto"/>
              <w:ind w:left="0" w:leftChars="0" w:firstLine="480" w:firstLineChars="200"/>
              <w:jc w:val="left"/>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293495" cy="1823085"/>
                  <wp:effectExtent l="0" t="0" r="2540" b="127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17"/>
                          <a:stretch>
                            <a:fillRect/>
                          </a:stretch>
                        </pic:blipFill>
                        <pic:spPr>
                          <a:xfrm>
                            <a:off x="0" y="0"/>
                            <a:ext cx="1293495" cy="1823085"/>
                          </a:xfrm>
                          <a:prstGeom prst="rect">
                            <a:avLst/>
                          </a:prstGeom>
                        </pic:spPr>
                      </pic:pic>
                    </a:graphicData>
                  </a:graphic>
                </wp:inline>
              </w:drawing>
            </w:r>
            <w:r>
              <w:rPr>
                <w:rFonts w:hint="eastAsia" w:ascii="仿宋_GB2312" w:hAnsi="仿宋_GB2312" w:eastAsia="仿宋_GB2312" w:cs="仿宋_GB2312"/>
                <w:b w:val="0"/>
                <w:bCs w:val="0"/>
                <w:color w:val="auto"/>
                <w:kern w:val="2"/>
                <w:sz w:val="24"/>
                <w:szCs w:val="24"/>
                <w:highlight w:val="none"/>
                <w:vertAlign w:val="baseline"/>
                <w:lang w:val="en-US" w:eastAsia="zh-CN" w:bidi="ar-SA"/>
              </w:rPr>
              <w:t xml:space="preserve">  </w:t>
            </w:r>
            <w:r>
              <w:rPr>
                <w:rFonts w:hint="eastAsia" w:ascii="仿宋_GB2312" w:hAnsi="仿宋_GB2312" w:eastAsia="仿宋_GB2312" w:cs="仿宋_GB2312"/>
                <w:b w:val="0"/>
                <w:bCs w:val="0"/>
                <w:color w:val="auto"/>
                <w:kern w:val="2"/>
                <w:sz w:val="24"/>
                <w:szCs w:val="24"/>
                <w:highlight w:val="none"/>
                <w:vertAlign w:val="baseline"/>
                <w:lang w:val="en-US" w:eastAsia="zh-CN" w:bidi="ar-SA"/>
              </w:rPr>
              <w:drawing>
                <wp:inline distT="0" distB="0" distL="114300" distR="114300">
                  <wp:extent cx="1296035" cy="1832610"/>
                  <wp:effectExtent l="0" t="0" r="0" b="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18"/>
                          <a:stretch>
                            <a:fillRect/>
                          </a:stretch>
                        </pic:blipFill>
                        <pic:spPr>
                          <a:xfrm>
                            <a:off x="0" y="0"/>
                            <a:ext cx="1296035" cy="1832610"/>
                          </a:xfrm>
                          <a:prstGeom prst="rect">
                            <a:avLst/>
                          </a:prstGeom>
                        </pic:spPr>
                      </pic:pic>
                    </a:graphicData>
                  </a:graphic>
                </wp:inline>
              </w:drawing>
            </w:r>
          </w:p>
          <w:p w14:paraId="63EA35C2">
            <w:pPr>
              <w:keepNext w:val="0"/>
              <w:keepLines w:val="0"/>
              <w:pageBreakBefore w:val="0"/>
              <w:widowControl w:val="0"/>
              <w:numPr>
                <w:ilvl w:val="0"/>
                <w:numId w:val="0"/>
              </w:numPr>
              <w:suppressLineNumbers w:val="0"/>
              <w:kinsoku/>
              <w:wordWrap w:val="0"/>
              <w:overflowPunct/>
              <w:topLinePunct/>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p>
        </w:tc>
        <w:tc>
          <w:tcPr>
            <w:tcW w:w="1277" w:type="pct"/>
          </w:tcPr>
          <w:p w14:paraId="7E1207C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意见1不予采纳，条例作为适用于住宅物业服务的地方性法规，紧密结合我市住宅物业服务新形势和新情况，其制定出台具有相当的必要性。</w:t>
            </w:r>
          </w:p>
          <w:p w14:paraId="2938342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02EF6B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2不予采纳，《条例（草案）》聚焦“住宅物业服务”，依据上位法《中华人民共和国民法典》《物业管理条例》《广东省物业管理条例》，参考其他城市成熟立法经验，并经多次调研修改完善，不简单重复上位法条文。</w:t>
            </w:r>
          </w:p>
          <w:p w14:paraId="5C4027E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意见3不予采纳，《条例（草案）》中“住宅”表述，严格遵循上位法《中华人民共和国民法典》《物业管理条例》《广东省物业管理条例》等法律法规有关表述及定义。</w:t>
            </w:r>
          </w:p>
          <w:p w14:paraId="361710D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意见4不予采纳，与条例制定无关。</w:t>
            </w:r>
          </w:p>
          <w:p w14:paraId="3D1950B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5609AF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意见5部分采纳，《条例（草案）》已针对前期物业服务、物业承接查验要求等事项进行制度设计。</w:t>
            </w:r>
          </w:p>
          <w:p w14:paraId="4C27C17F">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88AC8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意见6部分采纳，《条例（草案）》已针对前期物业服务事项进行制度设计。</w:t>
            </w:r>
          </w:p>
          <w:p w14:paraId="1A69C81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2BEAE1">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意见7部分采纳，《条例（草案）》已针对物业承接查验要求事项进行制度设计。</w:t>
            </w:r>
          </w:p>
          <w:p w14:paraId="19993B0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79DB20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意见8予以采纳，《条例（草案）》已规定物业服务行业协会探索开展住宅物业服务项目等级评价工作。</w:t>
            </w:r>
          </w:p>
          <w:p w14:paraId="6314EF4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意见9予以采纳，《条例（草案）》系依据《中华人民共和国民法典》《物业管理条例》《广东省物业管理条例》等法律法规进行制定。</w:t>
            </w:r>
          </w:p>
          <w:p w14:paraId="475213F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A88880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意见10予以采纳，《条例（草案）》已对物业服务人退出交接、物业应急服务等事项进行制度设计。</w:t>
            </w:r>
          </w:p>
        </w:tc>
      </w:tr>
      <w:tr w14:paraId="6553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1E9A3ADD">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2816CD5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惠州市住宅物业服务条例（草案）》第九条【业主大会筹备组产生及构成】符合法定条件的，业主可以按规定向街道办事处、乡镇人民政府提出成立业主大会的书面要求。经核实符合业主大会成立条件的，街道办事处、乡镇人民政府应当在六十日内指导、协助推荐产生业主大会筹备组。</w:t>
            </w:r>
          </w:p>
          <w:p w14:paraId="4E37F29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该条必须增加筹备业主大会的条件和产生方式（增加20%联名申请时采用电子投票收集20% 同意代替书面征集、增加新建小区交付率达到面积50%以上的由哪一个具体部门提交证明材料和核实提交工作。）</w:t>
            </w:r>
          </w:p>
        </w:tc>
        <w:tc>
          <w:tcPr>
            <w:tcW w:w="1277" w:type="pct"/>
          </w:tcPr>
          <w:p w14:paraId="3C13BF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不予采纳，《条例（草案）》已根据《物业管理条例》《广东省物业管理条例》对业主大会筹备组产生方式进行制度设计。条例出台后，相关配套规定或细则指引将会不断健全完善。</w:t>
            </w:r>
          </w:p>
        </w:tc>
      </w:tr>
      <w:tr w14:paraId="19CF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pct"/>
            <w:vAlign w:val="center"/>
          </w:tcPr>
          <w:p w14:paraId="736D83AF">
            <w:pPr>
              <w:keepNext w:val="0"/>
              <w:keepLines w:val="0"/>
              <w:pageBreakBefore w:val="0"/>
              <w:widowControl w:val="0"/>
              <w:numPr>
                <w:ilvl w:val="0"/>
                <w:numId w:val="1"/>
              </w:numPr>
              <w:tabs>
                <w:tab w:val="left" w:pos="220"/>
                <w:tab w:val="clear" w:pos="0"/>
              </w:tabs>
              <w:kinsoku/>
              <w:wordWrap w:val="0"/>
              <w:overflowPunct/>
              <w:topLinePunct/>
              <w:autoSpaceDE/>
              <w:autoSpaceDN/>
              <w:bidi w:val="0"/>
              <w:adjustRightInd/>
              <w:snapToGrid/>
              <w:spacing w:line="400" w:lineRule="exact"/>
              <w:ind w:left="0" w:leftChars="0" w:firstLine="560" w:firstLineChars="200"/>
              <w:jc w:val="center"/>
              <w:textAlignment w:val="auto"/>
              <w:outlineLvl w:val="9"/>
              <w:rPr>
                <w:rFonts w:hint="eastAsia" w:ascii="仿宋_GB2312" w:hAnsi="仿宋_GB2312" w:eastAsia="仿宋_GB2312" w:cs="仿宋_GB2312"/>
                <w:sz w:val="28"/>
                <w:szCs w:val="28"/>
                <w:highlight w:val="none"/>
                <w:vertAlign w:val="baseline"/>
                <w:lang w:val="en-US" w:eastAsia="zh-CN"/>
              </w:rPr>
            </w:pPr>
          </w:p>
        </w:tc>
        <w:tc>
          <w:tcPr>
            <w:tcW w:w="3391" w:type="pct"/>
            <w:vAlign w:val="center"/>
          </w:tcPr>
          <w:p w14:paraId="5817294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请人大代表献言：惠州市“物业费”需要政策引导调价，特别是空置房。</w:t>
            </w:r>
          </w:p>
          <w:p w14:paraId="475FC4C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del w:id="49" w:author="S。" w:date="2025-08-08T15:39:57Z">
              <w:bookmarkStart w:id="8" w:name="_GoBack"/>
              <w:bookmarkEnd w:id="8"/>
              <w:r>
                <w:rPr>
                  <w:rFonts w:hint="eastAsia" w:ascii="仿宋_GB2312" w:hAnsi="仿宋_GB2312" w:eastAsia="仿宋_GB2312" w:cs="仿宋_GB2312"/>
                  <w:b w:val="0"/>
                  <w:bCs w:val="0"/>
                  <w:color w:val="auto"/>
                  <w:kern w:val="2"/>
                  <w:sz w:val="24"/>
                  <w:szCs w:val="24"/>
                  <w:highlight w:val="none"/>
                  <w:vertAlign w:val="baseline"/>
                  <w:lang w:val="en-US" w:eastAsia="zh-CN" w:bidi="ar-SA"/>
                </w:rPr>
                <w:delText>敬请人民代表献言：</w:delText>
              </w:r>
            </w:del>
            <w:r>
              <w:rPr>
                <w:rFonts w:hint="eastAsia" w:ascii="仿宋_GB2312" w:hAnsi="仿宋_GB2312" w:eastAsia="仿宋_GB2312" w:cs="仿宋_GB2312"/>
                <w:b w:val="0"/>
                <w:bCs w:val="0"/>
                <w:color w:val="auto"/>
                <w:kern w:val="2"/>
                <w:sz w:val="24"/>
                <w:szCs w:val="24"/>
                <w:highlight w:val="none"/>
                <w:vertAlign w:val="baseline"/>
                <w:lang w:val="en-US" w:eastAsia="zh-CN" w:bidi="ar-SA"/>
              </w:rPr>
              <w:t>建议惠州市前期物业费需要政策引导调价，理由是结合当前全国多地物业费调价实践及惠州市现状，可从以下角度进行政策设计：</w:t>
            </w:r>
          </w:p>
          <w:p w14:paraId="18B82FA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一、当前惠州市物业费管理现状与问题</w:t>
            </w:r>
          </w:p>
          <w:p w14:paraId="64C5048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 市场调节为主，缺乏统一指导</w:t>
            </w:r>
          </w:p>
          <w:p w14:paraId="56A414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物业费目前实行市场调节价，非保障性住房物业费未纳入政府定价范畴。新楼盘物业费普遍较高（如惠州市新盘普遍超3元/㎡·月），业主对“质价不符”的投诉较多，但调整需依赖业主大会或更换物业公司，操作难度大。</w:t>
            </w:r>
          </w:p>
          <w:p w14:paraId="5CB3CAF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空置房物业费政策空白</w:t>
            </w:r>
          </w:p>
          <w:p w14:paraId="0510237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惠州市尚未出台空置房物业费减免政策，而武汉、青岛、江苏等地已实施空置房物业费打折（如连续空置6个月以上按70%缴纳），惠州市业主对此类优惠需求迫切。</w:t>
            </w:r>
          </w:p>
          <w:p w14:paraId="3280FA9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二、外省政策经验借鉴</w:t>
            </w:r>
          </w:p>
          <w:p w14:paraId="13BE891C">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 政府指导价与限价政策</w:t>
            </w:r>
          </w:p>
          <w:p w14:paraId="5273FB9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武汉：将物业费分为五级，有电梯住宅最高3.2元/㎡·月，无电梯最高2.7元/㎡·月，并推动近百个小区主动降价（降幅最高超50%）。</w:t>
            </w:r>
          </w:p>
          <w:p w14:paraId="638EA52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重庆：中心城区有电梯住宅物业费上限为1.9元/㎡·月，通过业主联名申请实现调价。</w:t>
            </w:r>
          </w:p>
          <w:p w14:paraId="6703DC2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青岛：空置房物业费打六折，并规定住房最高指导价2.2元/㎡·月。</w:t>
            </w:r>
          </w:p>
          <w:p w14:paraId="73E0D53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空置房物业费差异化收费</w:t>
            </w:r>
          </w:p>
          <w:p w14:paraId="06D450E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江苏镇江：空置6个月以上物业费按70%缴纳，超24个月后协商确定。</w:t>
            </w:r>
          </w:p>
          <w:p w14:paraId="5BBB693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长沙：空置24个月内按70%收费，25个月后按90%，明确认定标准（需业主申请并物业确认）。</w:t>
            </w:r>
          </w:p>
          <w:p w14:paraId="2E377FF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3. 政策支持与法律保障</w:t>
            </w:r>
          </w:p>
          <w:p w14:paraId="6C6840F2">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多地通过修订地方条例或出台细则，明确物业费调整流程，如武汉要求超三分之二业主申请后协商降价，并需通过业主大会修改合同。</w:t>
            </w:r>
          </w:p>
          <w:p w14:paraId="28DD910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三、对惠州市的政策建议</w:t>
            </w:r>
          </w:p>
          <w:p w14:paraId="3995246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建议一：制定物业费政府指导价标准</w:t>
            </w:r>
          </w:p>
          <w:p w14:paraId="101ADD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参考武汉、重庆经验，按住宅类型（电梯/非电梯）、服务等级划分价格区间，设定上限，遏制不合理高价收费。</w:t>
            </w:r>
          </w:p>
          <w:p w14:paraId="68FDD3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可结合广东省发改委广东省政府定价的经营服务性收费目录清单（截止时间为2024年8月31日），将我市普通住宅前期物业费纳入指导范围，明确分档标准。</w:t>
            </w:r>
          </w:p>
          <w:p w14:paraId="38184AA4">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1FE2258">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80CD88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建议二： 推行空置房物业费减免政策</w:t>
            </w:r>
          </w:p>
          <w:p w14:paraId="1AE5B8C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规定连续空置6个月以上的住宅物业费按70%收取，超24个月后进一步调整（如50%），并简化申请流程（如业主提交书面申请，物业核实后执行）。</w:t>
            </w:r>
          </w:p>
          <w:p w14:paraId="6B3C846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明确空置房认定标准（如未装修、未使用水电等），避免空置房拖欠物业费的纠纷。</w:t>
            </w:r>
          </w:p>
          <w:p w14:paraId="781EB0DA">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701F6E">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6942AF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13AAA631">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27A4D9">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2E193D7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36480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1CCE8FD">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6A47EE15">
            <w:pPr>
              <w:keepNext w:val="0"/>
              <w:keepLines w:val="0"/>
              <w:pageBreakBefore w:val="0"/>
              <w:widowControl w:val="0"/>
              <w:suppressLineNumbers w:val="0"/>
              <w:kinsoku/>
              <w:wordWrap w:val="0"/>
              <w:overflowPunct/>
              <w:topLinePunct/>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7BDC88C6">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建议三：完善业主协商与监管机制</w:t>
            </w:r>
          </w:p>
          <w:p w14:paraId="161E77E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推广社区牵头成立“物业管理委员会”，解决新小区入住率低导致的业主大会召开难问题。</w:t>
            </w:r>
          </w:p>
          <w:p w14:paraId="490866C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要求物业调价需经业主大会表决并修订合同，避免单方面降价后服务质量下降。</w:t>
            </w:r>
          </w:p>
          <w:p w14:paraId="2F6F2400">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p>
          <w:p w14:paraId="330D98D5">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建议四：强化物业服务质价匹配监管，设立由业主评定的质价机制</w:t>
            </w:r>
          </w:p>
          <w:p w14:paraId="4DD8A137">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建立物业企业信用评级体系（如江西省南昌现行的五星级评分制），将服务质量和收费标准挂钩，倒逼企业提升服务。</w:t>
            </w:r>
          </w:p>
          <w:p w14:paraId="21145E73">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定期发布物业服务市场价格监测信息，为业主与物业协商提供参考。</w:t>
            </w:r>
          </w:p>
          <w:p w14:paraId="7D9053CD">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四、政策实施的可行性分析</w:t>
            </w:r>
          </w:p>
          <w:p w14:paraId="3D7B1E3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1. 经济环境适配性</w:t>
            </w:r>
          </w:p>
          <w:p w14:paraId="528E227F">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在当前消费降级趋势下，物业费调价可减轻业主负担，刺激房产市场活力（如空置房政策或促进二手房流转）。</w:t>
            </w:r>
          </w:p>
          <w:p w14:paraId="1FE4742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2. 行业影响可控性</w:t>
            </w:r>
          </w:p>
          <w:p w14:paraId="29C1114B">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物业企业可通过优化成本（如智慧化管理）、拓展增值服务（如定制化保洁）平衡收入，头部企业已试水弹性定价模式（如万物云“一宅一策”）。</w:t>
            </w:r>
          </w:p>
          <w:p w14:paraId="01037AD8">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五、结语</w:t>
            </w:r>
          </w:p>
          <w:p w14:paraId="439516A4">
            <w:pPr>
              <w:keepNext w:val="0"/>
              <w:keepLines w:val="0"/>
              <w:pageBreakBefore w:val="0"/>
              <w:widowControl w:val="0"/>
              <w:suppressLineNumbers w:val="0"/>
              <w:kinsoku/>
              <w:wordWrap w:val="0"/>
              <w:overflowPunct/>
              <w:topLinePunct/>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惠州市可综合武汉、青岛等地的政策框架，结合本市实际出台物业费调价细则，重点解决“市场调节失灵”和“空置房收费争议”问题，同时保障物业服务质量不滑坡。此举将有效回应民生诉求，推动物业管理行业健康有序发展。</w:t>
            </w:r>
          </w:p>
        </w:tc>
        <w:tc>
          <w:tcPr>
            <w:tcW w:w="1277" w:type="pct"/>
          </w:tcPr>
          <w:p w14:paraId="2E8C013B">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ED81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7FAC21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6E56F9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6B68BD8">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F871F7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224D010">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6CE8D24">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353E4FC">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B41B82D">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3849B4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4590DC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E006D5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6EE84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90552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EEDC16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238F88E">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6094913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2813174">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7701FEC2">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5A1C41A9">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3AECB748">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4AFC16C">
            <w:pPr>
              <w:keepNext w:val="0"/>
              <w:keepLines w:val="0"/>
              <w:pageBreakBefore w:val="0"/>
              <w:widowControl w:val="0"/>
              <w:kinsoku/>
              <w:wordWrap w:val="0"/>
              <w:overflowPunct/>
              <w:topLinePunct/>
              <w:autoSpaceDE/>
              <w:autoSpaceDN/>
              <w:bidi w:val="0"/>
              <w:adjustRightInd/>
              <w:snapToGrid/>
              <w:spacing w:line="400" w:lineRule="exact"/>
              <w:ind w:firstLine="0" w:firstLineChars="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19C1321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建议一不予采纳，</w:t>
            </w:r>
            <w:r>
              <w:rPr>
                <w:rFonts w:hint="eastAsia" w:ascii="仿宋_GB2312" w:hAnsi="仿宋_GB2312" w:eastAsia="仿宋_GB2312" w:cs="仿宋_GB2312"/>
                <w:b w:val="0"/>
                <w:bCs w:val="0"/>
                <w:sz w:val="24"/>
                <w:szCs w:val="24"/>
                <w:vertAlign w:val="baseline"/>
                <w:lang w:val="en-US" w:eastAsia="zh-CN"/>
              </w:rPr>
              <w:t>根据《广东省定价目录（2022年版）》等文件的有关规定，目前我市非保障性住房的物业服务收费实行市场调节价管理。另</w:t>
            </w:r>
            <w:r>
              <w:rPr>
                <w:rFonts w:hint="eastAsia" w:ascii="仿宋_GB2312" w:hAnsi="仿宋_GB2312" w:eastAsia="仿宋_GB2312" w:cs="仿宋_GB2312"/>
                <w:sz w:val="24"/>
                <w:szCs w:val="24"/>
                <w:highlight w:val="none"/>
                <w:vertAlign w:val="baseline"/>
                <w:lang w:val="en-US" w:eastAsia="zh-CN"/>
              </w:rPr>
              <w:t>根据《中华人民共和国民法典》《广东省物业管理条例》等法律法规规定，我市物业服务费收费按照物业服务合同约定执行。</w:t>
            </w:r>
          </w:p>
          <w:p w14:paraId="35A45A06">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01C45479">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二不予采纳，《中华人民共和国民法典》第九百四十四条规定业主应当按照约定向物业服务人支付物业费。物业服务人已经按照约定和有关规定提供服务的，业主不得以未接受或者无需接受相关物业服务为由拒绝支付物业费。因此，未实际入住业主减免物业费，可以在物业服务合同中约定。未约定的，应当适用《中华人民共和国民法典》《广东省物业管理条例》等法律法规有关规定。</w:t>
            </w:r>
          </w:p>
          <w:p w14:paraId="54B59AD2">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4EE423CA">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建议三部分采纳，《条例（草案）》已围绕业主大会召开难的问题，对业主大会筹备事项进行制度设计。</w:t>
            </w:r>
          </w:p>
          <w:p w14:paraId="7E948583">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sz w:val="24"/>
                <w:szCs w:val="24"/>
                <w:highlight w:val="none"/>
                <w:vertAlign w:val="baseline"/>
                <w:lang w:val="en-US" w:eastAsia="zh-CN"/>
              </w:rPr>
            </w:pPr>
          </w:p>
          <w:p w14:paraId="29DCB1F7">
            <w:pPr>
              <w:keepNext w:val="0"/>
              <w:keepLines w:val="0"/>
              <w:pageBreakBefore w:val="0"/>
              <w:widowControl w:val="0"/>
              <w:kinsoku/>
              <w:wordWrap w:val="0"/>
              <w:overflowPunct/>
              <w:topLinePunct/>
              <w:autoSpaceDE/>
              <w:autoSpaceDN/>
              <w:bidi w:val="0"/>
              <w:adjustRightInd/>
              <w:snapToGrid/>
              <w:spacing w:line="400" w:lineRule="exact"/>
              <w:ind w:firstLine="480" w:firstLineChars="200"/>
              <w:jc w:val="both"/>
              <w:textAlignment w:val="auto"/>
              <w:outlineLvl w:val="9"/>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建议四部分采纳，《条例（草案）》已针对物业服务质量考评机制进行制度设计。</w:t>
            </w:r>
          </w:p>
        </w:tc>
      </w:tr>
    </w:tbl>
    <w:p w14:paraId="2A897354">
      <w:pPr>
        <w:wordWrap w:val="0"/>
        <w:topLinePunct/>
        <w:spacing w:line="20" w:lineRule="exact"/>
        <w:ind w:firstLine="420" w:firstLineChars="200"/>
      </w:pPr>
    </w:p>
    <w:sectPr>
      <w:footerReference r:id="rId3" w:type="default"/>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New Roman (标题 CS)">
    <w:altName w:val="宋体"/>
    <w:panose1 w:val="00000000000000000000"/>
    <w:charset w:val="86"/>
    <w:family w:val="roman"/>
    <w:pitch w:val="default"/>
    <w:sig w:usb0="00000000" w:usb1="00000000" w:usb2="00000000" w:usb3="00000000" w:csb0="00000000" w:csb1="00000000"/>
  </w:font>
  <w:font w:name="方正楷体简体">
    <w:altName w:val="宋体"/>
    <w:panose1 w:val="02000000000000000000"/>
    <w:charset w:val="86"/>
    <w:family w:val="auto"/>
    <w:pitch w:val="default"/>
    <w:sig w:usb0="00000000" w:usb1="00000000" w:usb2="00000012"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CC6E7">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FB1C4">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7AFB1C4">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087F0"/>
    <w:multiLevelType w:val="singleLevel"/>
    <w:tmpl w:val="921087F0"/>
    <w:lvl w:ilvl="0" w:tentative="0">
      <w:start w:val="1"/>
      <w:numFmt w:val="decimal"/>
      <w:lvlText w:val="%1"/>
      <w:lvlJc w:val="right"/>
      <w:pPr>
        <w:tabs>
          <w:tab w:val="left" w:pos="0"/>
        </w:tabs>
        <w:ind w:left="-210" w:leftChars="0" w:firstLine="0" w:firstLineChars="0"/>
      </w:pPr>
      <w:rPr>
        <w:rFonts w:hint="default"/>
      </w:rPr>
    </w:lvl>
  </w:abstractNum>
  <w:abstractNum w:abstractNumId="1">
    <w:nsid w:val="034639F1"/>
    <w:multiLevelType w:val="singleLevel"/>
    <w:tmpl w:val="034639F1"/>
    <w:lvl w:ilvl="0" w:tentative="0">
      <w:start w:val="2"/>
      <w:numFmt w:val="decimal"/>
      <w:lvlText w:val="%1."/>
      <w:lvlJc w:val="left"/>
      <w:pPr>
        <w:tabs>
          <w:tab w:val="left" w:pos="312"/>
        </w:tabs>
      </w:pPr>
    </w:lvl>
  </w:abstractNum>
  <w:abstractNum w:abstractNumId="2">
    <w:nsid w:val="407BFFEA"/>
    <w:multiLevelType w:val="singleLevel"/>
    <w:tmpl w:val="407BFFEA"/>
    <w:lvl w:ilvl="0" w:tentative="0">
      <w:start w:val="2"/>
      <w:numFmt w:val="decimal"/>
      <w:suff w:val="nothing"/>
      <w:lvlText w:val="%1、"/>
      <w:lvlJc w:val="left"/>
    </w:lvl>
  </w:abstractNum>
  <w:abstractNum w:abstractNumId="3">
    <w:nsid w:val="42186255"/>
    <w:multiLevelType w:val="singleLevel"/>
    <w:tmpl w:val="42186255"/>
    <w:lvl w:ilvl="0" w:tentative="0">
      <w:start w:val="2"/>
      <w:numFmt w:val="decimal"/>
      <w:suff w:val="nothing"/>
      <w:lvlText w:val="（%1）"/>
      <w:lvlJc w:val="left"/>
    </w:lvl>
  </w:abstractNum>
  <w:abstractNum w:abstractNumId="4">
    <w:nsid w:val="449F2142"/>
    <w:multiLevelType w:val="singleLevel"/>
    <w:tmpl w:val="449F2142"/>
    <w:lvl w:ilvl="0" w:tentative="0">
      <w:start w:val="1"/>
      <w:numFmt w:val="decimal"/>
      <w:suff w:val="nothing"/>
      <w:lvlText w:val="%1、"/>
      <w:lvlJc w:val="left"/>
    </w:lvl>
  </w:abstractNum>
  <w:abstractNum w:abstractNumId="5">
    <w:nsid w:val="7DC2B272"/>
    <w:multiLevelType w:val="singleLevel"/>
    <w:tmpl w:val="7DC2B272"/>
    <w:lvl w:ilvl="0" w:tentative="0">
      <w:start w:val="1"/>
      <w:numFmt w:val="decimal"/>
      <w:suff w:val="nothing"/>
      <w:lvlText w:val="%1、"/>
      <w:lvlJc w:val="left"/>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
    <w15:presenceInfo w15:providerId="WPS Office" w15:userId="3364284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EE708E"/>
    <w:rsid w:val="01F21ED4"/>
    <w:rsid w:val="0247747A"/>
    <w:rsid w:val="04D616E2"/>
    <w:rsid w:val="069A10FA"/>
    <w:rsid w:val="07441979"/>
    <w:rsid w:val="07D27913"/>
    <w:rsid w:val="08D57962"/>
    <w:rsid w:val="0A4B7BB6"/>
    <w:rsid w:val="0A755C55"/>
    <w:rsid w:val="0D237B0A"/>
    <w:rsid w:val="0D4B2432"/>
    <w:rsid w:val="0ED77703"/>
    <w:rsid w:val="13693A09"/>
    <w:rsid w:val="14E72787"/>
    <w:rsid w:val="161F11EA"/>
    <w:rsid w:val="16950F98"/>
    <w:rsid w:val="18170614"/>
    <w:rsid w:val="192A7864"/>
    <w:rsid w:val="19F63ED0"/>
    <w:rsid w:val="1A032886"/>
    <w:rsid w:val="1CC932F4"/>
    <w:rsid w:val="1CD550E9"/>
    <w:rsid w:val="1D1A1252"/>
    <w:rsid w:val="213744EE"/>
    <w:rsid w:val="223109CB"/>
    <w:rsid w:val="22FD7853"/>
    <w:rsid w:val="235B15AA"/>
    <w:rsid w:val="23CB24C1"/>
    <w:rsid w:val="2405362F"/>
    <w:rsid w:val="243E2ACB"/>
    <w:rsid w:val="24C21EE1"/>
    <w:rsid w:val="25FD761D"/>
    <w:rsid w:val="26EF0E17"/>
    <w:rsid w:val="27042649"/>
    <w:rsid w:val="27234069"/>
    <w:rsid w:val="284A4D99"/>
    <w:rsid w:val="2A120B13"/>
    <w:rsid w:val="2B623B4A"/>
    <w:rsid w:val="2C342BB9"/>
    <w:rsid w:val="2CD738F4"/>
    <w:rsid w:val="2DEA0FA8"/>
    <w:rsid w:val="31E84B2F"/>
    <w:rsid w:val="32B76B39"/>
    <w:rsid w:val="34421452"/>
    <w:rsid w:val="37E841A9"/>
    <w:rsid w:val="3932058D"/>
    <w:rsid w:val="393211A9"/>
    <w:rsid w:val="39436483"/>
    <w:rsid w:val="39554221"/>
    <w:rsid w:val="3AA97FCB"/>
    <w:rsid w:val="3B545ACD"/>
    <w:rsid w:val="3BCC5D7E"/>
    <w:rsid w:val="3BCD7DE0"/>
    <w:rsid w:val="3C242C38"/>
    <w:rsid w:val="3D727A2D"/>
    <w:rsid w:val="3DA256F2"/>
    <w:rsid w:val="3DE6546A"/>
    <w:rsid w:val="3E5B7C02"/>
    <w:rsid w:val="3E961B1A"/>
    <w:rsid w:val="44EA2F34"/>
    <w:rsid w:val="45175E64"/>
    <w:rsid w:val="451B3BBF"/>
    <w:rsid w:val="454E2968"/>
    <w:rsid w:val="459534C4"/>
    <w:rsid w:val="47372A84"/>
    <w:rsid w:val="48650F2E"/>
    <w:rsid w:val="48DA7730"/>
    <w:rsid w:val="4A422769"/>
    <w:rsid w:val="4AA260EB"/>
    <w:rsid w:val="4BBB7883"/>
    <w:rsid w:val="4BC30137"/>
    <w:rsid w:val="4C2A5DCC"/>
    <w:rsid w:val="4C5172F3"/>
    <w:rsid w:val="4C8C5620"/>
    <w:rsid w:val="4D0B061D"/>
    <w:rsid w:val="4E383C1D"/>
    <w:rsid w:val="50CD72F4"/>
    <w:rsid w:val="515A19D0"/>
    <w:rsid w:val="539A0B0D"/>
    <w:rsid w:val="558C7BD3"/>
    <w:rsid w:val="560761F8"/>
    <w:rsid w:val="571357F1"/>
    <w:rsid w:val="59AA462F"/>
    <w:rsid w:val="5B9E14A3"/>
    <w:rsid w:val="5B9E2C7A"/>
    <w:rsid w:val="5C877869"/>
    <w:rsid w:val="5DBD634D"/>
    <w:rsid w:val="5F2E3C69"/>
    <w:rsid w:val="60C4112B"/>
    <w:rsid w:val="618741B1"/>
    <w:rsid w:val="61EE708E"/>
    <w:rsid w:val="62BE3B10"/>
    <w:rsid w:val="63A45084"/>
    <w:rsid w:val="642E7208"/>
    <w:rsid w:val="65D325EF"/>
    <w:rsid w:val="68045AC1"/>
    <w:rsid w:val="68BB53FE"/>
    <w:rsid w:val="6A4252E6"/>
    <w:rsid w:val="6AFC104F"/>
    <w:rsid w:val="6C5A2BED"/>
    <w:rsid w:val="6CE342B7"/>
    <w:rsid w:val="6DD879C8"/>
    <w:rsid w:val="6E186E03"/>
    <w:rsid w:val="6F92269E"/>
    <w:rsid w:val="722731C5"/>
    <w:rsid w:val="72281ED5"/>
    <w:rsid w:val="749444D3"/>
    <w:rsid w:val="761158B3"/>
    <w:rsid w:val="77777B4E"/>
    <w:rsid w:val="77D7687A"/>
    <w:rsid w:val="7A842979"/>
    <w:rsid w:val="7AAC7CF0"/>
    <w:rsid w:val="7ACE3009"/>
    <w:rsid w:val="7B8B41D0"/>
    <w:rsid w:val="7E134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0"/>
    <w:pPr>
      <w:tabs>
        <w:tab w:val="left" w:pos="0"/>
      </w:tabs>
      <w:wordWrap w:val="0"/>
      <w:topLinePunct/>
      <w:spacing w:line="400" w:lineRule="exact"/>
      <w:jc w:val="center"/>
      <w:outlineLvl w:val="1"/>
    </w:pPr>
    <w:rPr>
      <w:rFonts w:ascii="Cambria" w:hAnsi="Cambria"/>
      <w:b/>
      <w:bCs/>
      <w:kern w:val="0"/>
      <w:sz w:val="32"/>
      <w:szCs w:val="32"/>
    </w:rPr>
  </w:style>
  <w:style w:type="paragraph" w:styleId="3">
    <w:name w:val="heading 3"/>
    <w:basedOn w:val="1"/>
    <w:next w:val="4"/>
    <w:semiHidden/>
    <w:unhideWhenUsed/>
    <w:qFormat/>
    <w:uiPriority w:val="9"/>
    <w:pPr>
      <w:keepNext/>
      <w:keepLines/>
      <w:outlineLvl w:val="2"/>
    </w:pPr>
    <w:rPr>
      <w:rFonts w:eastAsia="黑体" w:cs="Times New Roman (标题 CS)"/>
      <w:sz w:val="26"/>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rPr>
      <w:rFonts w:eastAsia="宋体"/>
      <w:sz w:val="44"/>
      <w:szCs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itle"/>
    <w:basedOn w:val="1"/>
    <w:next w:val="1"/>
    <w:qFormat/>
    <w:uiPriority w:val="0"/>
    <w:pPr>
      <w:spacing w:before="240" w:after="60"/>
      <w:jc w:val="center"/>
      <w:outlineLvl w:val="0"/>
    </w:pPr>
    <w:rPr>
      <w:rFonts w:ascii="Cambria" w:hAnsi="Cambria" w:eastAsia="Times New Roman"/>
      <w:b/>
      <w:bCs/>
      <w:kern w:val="0"/>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customStyle="1" w:styleId="13">
    <w:name w:val="阅读正文"/>
    <w:basedOn w:val="1"/>
    <w:qFormat/>
    <w:uiPriority w:val="0"/>
    <w:pPr>
      <w:wordWrap w:val="0"/>
      <w:topLinePunct/>
      <w:spacing w:line="560" w:lineRule="exact"/>
      <w:ind w:firstLine="602" w:firstLineChars="200"/>
    </w:pPr>
    <w:rPr>
      <w:rFonts w:hint="eastAsia" w:ascii="方正楷体简体" w:hAnsi="方正楷体简体" w:eastAsia="方正楷体简体" w:cs="方正楷体简体"/>
      <w:b/>
      <w:bCs/>
      <w:sz w:val="30"/>
      <w:szCs w:val="30"/>
      <w:lang w:eastAsia="zh-CN"/>
    </w:rPr>
  </w:style>
  <w:style w:type="paragraph" w:customStyle="1" w:styleId="14">
    <w:name w:val="_Style 1"/>
    <w:basedOn w:val="1"/>
    <w:qFormat/>
    <w:uiPriority w:val="99"/>
    <w:pPr>
      <w:ind w:firstLine="420" w:firstLineChars="200"/>
    </w:pPr>
  </w:style>
  <w:style w:type="character" w:customStyle="1" w:styleId="15">
    <w:name w:val="标题 1 Char"/>
    <w:link w:val="2"/>
    <w:qFormat/>
    <w:uiPriority w:val="0"/>
    <w:rPr>
      <w:rFonts w:ascii="Cambria" w:hAnsi="Cambria"/>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254</Pages>
  <Words>100865</Words>
  <Characters>101936</Characters>
  <Lines>0</Lines>
  <Paragraphs>0</Paragraphs>
  <TotalTime>271</TotalTime>
  <ScaleCrop>false</ScaleCrop>
  <LinksUpToDate>false</LinksUpToDate>
  <CharactersWithSpaces>102467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2025-07-09T04:53:00Z</dcterms:created>
  <dc:creator>DFLF</dc:creator>
  <cp:lastModifiedBy>S。</cp:lastModifiedBy>
  <dcterms:modified xsi:type="dcterms:W3CDTF">2025-08-08T07:42:35Z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E6E6A0E34B70438889277B5605B401CF_13</vt:lpwstr>
  </property>
  <property fmtid="{D5CDD505-2E9C-101B-9397-08002B2CF9AE}" pid="4" name="KSOTemplateDocerSaveRecord">
    <vt:lpwstr>eyJoZGlkIjoiMjhhMjJjYWE5NzJkYTMyODk5ZGU4M2FmYzM5MTcxMjUiLCJ1c2VySWQiOiI1MDE1Mjg1NjUifQ==</vt:lpwstr>
  </property>
</Properties>
</file>